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71AC6" w:rsidRDefault="00C71AC6">
      <w:pPr>
        <w:pStyle w:val="Default"/>
        <w:jc w:val="center"/>
        <w:rPr>
          <w:rFonts w:ascii="Times New Roman" w:hAnsi="Times New Roman" w:cs="Times New Roman"/>
          <w:sz w:val="56"/>
          <w:szCs w:val="56"/>
        </w:rPr>
      </w:pPr>
    </w:p>
    <w:p w:rsidR="00C71AC6" w:rsidRDefault="00C71AC6">
      <w:pPr>
        <w:pStyle w:val="Default"/>
        <w:jc w:val="center"/>
        <w:rPr>
          <w:rFonts w:ascii="Times New Roman" w:hAnsi="Times New Roman" w:cs="Times New Roman"/>
          <w:sz w:val="84"/>
          <w:szCs w:val="84"/>
        </w:rPr>
      </w:pPr>
    </w:p>
    <w:p w:rsidR="00C71AC6" w:rsidRDefault="00C71AC6">
      <w:pPr>
        <w:pStyle w:val="Default"/>
        <w:jc w:val="center"/>
        <w:rPr>
          <w:rFonts w:ascii="Times New Roman" w:hAnsi="Times New Roman" w:cs="Times New Roman"/>
          <w:sz w:val="84"/>
          <w:szCs w:val="84"/>
        </w:rPr>
      </w:pPr>
    </w:p>
    <w:p w:rsidR="00C71AC6" w:rsidRDefault="001B0F74">
      <w:pPr>
        <w:pStyle w:val="Default"/>
        <w:jc w:val="center"/>
        <w:rPr>
          <w:rFonts w:ascii="Times New Roman" w:eastAsia="方正小标宋简体" w:hAnsi="Times New Roman" w:cs="Times New Roman"/>
          <w:sz w:val="72"/>
          <w:szCs w:val="72"/>
        </w:rPr>
      </w:pPr>
      <w:r>
        <w:rPr>
          <w:rFonts w:ascii="Times New Roman" w:eastAsia="方正小标宋简体" w:hAnsi="Times New Roman" w:cs="Times New Roman"/>
          <w:sz w:val="72"/>
          <w:szCs w:val="72"/>
        </w:rPr>
        <w:t>2024</w:t>
      </w:r>
      <w:r>
        <w:rPr>
          <w:rFonts w:ascii="Times New Roman" w:eastAsia="方正小标宋简体" w:hAnsi="Times New Roman" w:cs="Times New Roman"/>
          <w:sz w:val="72"/>
          <w:szCs w:val="72"/>
        </w:rPr>
        <w:t>年度</w:t>
      </w:r>
    </w:p>
    <w:p w:rsidR="00C71AC6" w:rsidRDefault="008273C5">
      <w:pPr>
        <w:pStyle w:val="Default"/>
        <w:jc w:val="center"/>
        <w:rPr>
          <w:rFonts w:ascii="Times New Roman" w:eastAsia="方正小标宋简体" w:hAnsi="Times New Roman" w:cs="Times New Roman"/>
          <w:sz w:val="72"/>
          <w:szCs w:val="72"/>
        </w:rPr>
      </w:pPr>
      <w:r>
        <w:rPr>
          <w:rFonts w:ascii="Times New Roman" w:eastAsia="方正小标宋简体" w:hAnsi="Times New Roman" w:cs="Times New Roman" w:hint="eastAsia"/>
          <w:sz w:val="72"/>
          <w:szCs w:val="72"/>
        </w:rPr>
        <w:t>衡阳县林业局</w:t>
      </w:r>
      <w:r w:rsidR="00950F7F">
        <w:rPr>
          <w:rFonts w:ascii="Times New Roman" w:eastAsia="方正小标宋简体" w:hAnsi="Times New Roman" w:cs="Times New Roman" w:hint="eastAsia"/>
          <w:sz w:val="72"/>
          <w:szCs w:val="72"/>
        </w:rPr>
        <w:t>本级</w:t>
      </w:r>
      <w:r w:rsidR="001B0F74">
        <w:rPr>
          <w:rFonts w:ascii="Times New Roman" w:eastAsia="方正小标宋简体" w:hAnsi="Times New Roman" w:cs="Times New Roman"/>
          <w:sz w:val="72"/>
          <w:szCs w:val="72"/>
        </w:rPr>
        <w:t>部门决算</w:t>
      </w:r>
    </w:p>
    <w:p w:rsidR="00C71AC6" w:rsidRDefault="00C71AC6">
      <w:pPr>
        <w:pStyle w:val="Default"/>
        <w:jc w:val="center"/>
        <w:rPr>
          <w:rFonts w:ascii="Times New Roman" w:eastAsia="方正小标宋_GBK" w:hAnsi="Times New Roman" w:cs="Times New Roman"/>
          <w:sz w:val="56"/>
          <w:szCs w:val="56"/>
        </w:rPr>
      </w:pPr>
    </w:p>
    <w:p w:rsidR="00C71AC6" w:rsidRDefault="00C71AC6">
      <w:pPr>
        <w:pStyle w:val="Default"/>
        <w:jc w:val="center"/>
        <w:rPr>
          <w:rFonts w:ascii="Times New Roman" w:hAnsi="Times New Roman" w:cs="Times New Roman"/>
          <w:sz w:val="56"/>
          <w:szCs w:val="56"/>
        </w:rPr>
      </w:pPr>
    </w:p>
    <w:p w:rsidR="00C71AC6" w:rsidRDefault="00C71AC6">
      <w:pPr>
        <w:pStyle w:val="Default"/>
        <w:rPr>
          <w:rFonts w:ascii="Times New Roman" w:hAnsi="Times New Roman" w:cs="Times New Roman"/>
          <w:sz w:val="56"/>
          <w:szCs w:val="56"/>
        </w:rPr>
      </w:pPr>
    </w:p>
    <w:p w:rsidR="00C71AC6" w:rsidRDefault="00C71AC6">
      <w:pPr>
        <w:pStyle w:val="Default"/>
        <w:jc w:val="center"/>
        <w:rPr>
          <w:rFonts w:ascii="Times New Roman" w:hAnsi="Times New Roman" w:cs="Times New Roman"/>
          <w:sz w:val="32"/>
          <w:szCs w:val="32"/>
        </w:rPr>
      </w:pPr>
    </w:p>
    <w:p w:rsidR="00C71AC6" w:rsidRDefault="00C71AC6">
      <w:pPr>
        <w:pStyle w:val="Default"/>
        <w:jc w:val="center"/>
        <w:rPr>
          <w:rFonts w:ascii="Times New Roman" w:hAnsi="Times New Roman" w:cs="Times New Roman"/>
          <w:sz w:val="32"/>
          <w:szCs w:val="32"/>
        </w:rPr>
      </w:pPr>
    </w:p>
    <w:p w:rsidR="00C71AC6" w:rsidRDefault="00C71AC6">
      <w:pPr>
        <w:pStyle w:val="Default"/>
        <w:jc w:val="center"/>
        <w:rPr>
          <w:rFonts w:ascii="Times New Roman" w:hAnsi="Times New Roman" w:cs="Times New Roman"/>
          <w:sz w:val="32"/>
          <w:szCs w:val="32"/>
        </w:rPr>
      </w:pPr>
    </w:p>
    <w:p w:rsidR="00C71AC6" w:rsidRDefault="00C71AC6">
      <w:pPr>
        <w:pStyle w:val="Default"/>
        <w:jc w:val="center"/>
        <w:rPr>
          <w:rFonts w:ascii="Times New Roman" w:hAnsi="Times New Roman" w:cs="Times New Roman"/>
          <w:sz w:val="32"/>
          <w:szCs w:val="32"/>
        </w:rPr>
      </w:pPr>
    </w:p>
    <w:p w:rsidR="00C71AC6" w:rsidRDefault="00C71AC6">
      <w:pPr>
        <w:pStyle w:val="Default"/>
        <w:jc w:val="center"/>
        <w:rPr>
          <w:rFonts w:ascii="Times New Roman" w:hAnsi="Times New Roman" w:cs="Times New Roman"/>
          <w:sz w:val="32"/>
          <w:szCs w:val="32"/>
        </w:rPr>
      </w:pPr>
    </w:p>
    <w:p w:rsidR="00C71AC6" w:rsidRDefault="00C71AC6">
      <w:pPr>
        <w:pStyle w:val="Default"/>
        <w:jc w:val="center"/>
        <w:rPr>
          <w:rFonts w:ascii="Times New Roman" w:hAnsi="Times New Roman" w:cs="Times New Roman"/>
          <w:sz w:val="32"/>
          <w:szCs w:val="32"/>
        </w:rPr>
      </w:pPr>
    </w:p>
    <w:p w:rsidR="00C71AC6" w:rsidRDefault="00C71AC6">
      <w:pPr>
        <w:pStyle w:val="Default"/>
        <w:spacing w:line="540" w:lineRule="exact"/>
        <w:jc w:val="center"/>
        <w:rPr>
          <w:rFonts w:ascii="Times New Roman" w:hAnsi="Times New Roman" w:cs="Times New Roman"/>
          <w:sz w:val="56"/>
          <w:szCs w:val="56"/>
        </w:rPr>
      </w:pPr>
    </w:p>
    <w:p w:rsidR="00C71AC6" w:rsidRDefault="00C71AC6">
      <w:pPr>
        <w:pStyle w:val="Default"/>
        <w:spacing w:line="600" w:lineRule="exact"/>
        <w:jc w:val="both"/>
        <w:sectPr w:rsidR="00C71AC6">
          <w:pgSz w:w="11906" w:h="16838"/>
          <w:pgMar w:top="1417" w:right="1588" w:bottom="1417" w:left="1588" w:header="851" w:footer="992" w:gutter="0"/>
          <w:cols w:space="720"/>
          <w:docGrid w:type="lines" w:linePitch="312"/>
        </w:sectPr>
      </w:pPr>
    </w:p>
    <w:p w:rsidR="00C71AC6" w:rsidRDefault="00C71AC6">
      <w:pPr>
        <w:pStyle w:val="Default"/>
        <w:spacing w:line="600" w:lineRule="exact"/>
        <w:jc w:val="both"/>
        <w:rPr>
          <w:rFonts w:ascii="Times New Roman" w:hAnsi="Times New Roman" w:cs="Times New Roman"/>
          <w:b/>
          <w:sz w:val="36"/>
          <w:szCs w:val="28"/>
        </w:rPr>
      </w:pPr>
    </w:p>
    <w:p w:rsidR="00C71AC6" w:rsidRPr="00247989" w:rsidRDefault="001B0F74">
      <w:pPr>
        <w:pStyle w:val="Default"/>
        <w:spacing w:line="600" w:lineRule="exact"/>
        <w:jc w:val="center"/>
        <w:rPr>
          <w:rFonts w:ascii="仿宋" w:eastAsia="仿宋" w:hAnsi="仿宋" w:cs="Times New Roman"/>
          <w:bCs/>
          <w:sz w:val="36"/>
          <w:szCs w:val="28"/>
          <w:rPrChange w:id="0" w:author="Administrator" w:date="2025-11-14T15:42:00Z">
            <w:rPr>
              <w:rFonts w:ascii="Times New Roman" w:hAnsi="Times New Roman" w:cs="Times New Roman"/>
              <w:bCs/>
              <w:sz w:val="36"/>
              <w:szCs w:val="28"/>
            </w:rPr>
          </w:rPrChange>
        </w:rPr>
      </w:pPr>
      <w:r w:rsidRPr="00247989">
        <w:rPr>
          <w:rFonts w:ascii="仿宋" w:eastAsia="仿宋" w:hAnsi="仿宋" w:cs="Times New Roman"/>
          <w:bCs/>
          <w:sz w:val="36"/>
          <w:szCs w:val="28"/>
          <w:rPrChange w:id="1" w:author="Administrator" w:date="2025-11-14T15:42:00Z">
            <w:rPr>
              <w:rFonts w:ascii="Times New Roman" w:hAnsi="Times New Roman" w:cs="Times New Roman"/>
              <w:bCs/>
              <w:sz w:val="36"/>
              <w:szCs w:val="28"/>
            </w:rPr>
          </w:rPrChange>
        </w:rPr>
        <w:t>目  录</w:t>
      </w:r>
    </w:p>
    <w:p w:rsidR="00C71AC6" w:rsidRPr="00247989" w:rsidRDefault="00C71AC6">
      <w:pPr>
        <w:pStyle w:val="Default"/>
        <w:spacing w:line="600" w:lineRule="exact"/>
        <w:jc w:val="center"/>
        <w:rPr>
          <w:rFonts w:ascii="仿宋" w:eastAsia="仿宋" w:hAnsi="仿宋" w:cs="Times New Roman"/>
          <w:b/>
          <w:sz w:val="36"/>
          <w:szCs w:val="28"/>
          <w:rPrChange w:id="2" w:author="Administrator" w:date="2025-11-14T15:42:00Z">
            <w:rPr>
              <w:rFonts w:ascii="Times New Roman" w:hAnsi="Times New Roman" w:cs="Times New Roman"/>
              <w:b/>
              <w:sz w:val="36"/>
              <w:szCs w:val="28"/>
            </w:rPr>
          </w:rPrChange>
        </w:rPr>
      </w:pPr>
    </w:p>
    <w:p w:rsidR="00C71AC6" w:rsidRPr="00247989" w:rsidRDefault="001B0F74" w:rsidP="008044A0">
      <w:pPr>
        <w:pStyle w:val="Default"/>
        <w:spacing w:afterLines="50" w:line="600" w:lineRule="exact"/>
        <w:rPr>
          <w:rFonts w:ascii="仿宋" w:eastAsia="仿宋" w:hAnsi="仿宋" w:cs="Times New Roman"/>
          <w:bCs/>
          <w:sz w:val="32"/>
          <w:szCs w:val="32"/>
          <w:rPrChange w:id="3" w:author="Administrator" w:date="2025-11-14T15:42:00Z">
            <w:rPr>
              <w:rFonts w:ascii="Times New Roman" w:hAnsi="Times New Roman" w:cs="Times New Roman"/>
              <w:bCs/>
              <w:sz w:val="32"/>
              <w:szCs w:val="32"/>
            </w:rPr>
          </w:rPrChange>
        </w:rPr>
      </w:pPr>
      <w:r w:rsidRPr="00247989">
        <w:rPr>
          <w:rFonts w:ascii="仿宋" w:eastAsia="仿宋" w:hAnsi="仿宋" w:cs="Times New Roman"/>
          <w:bCs/>
          <w:sz w:val="32"/>
          <w:szCs w:val="32"/>
          <w:rPrChange w:id="4" w:author="Administrator" w:date="2025-11-14T15:42:00Z">
            <w:rPr>
              <w:rFonts w:ascii="Times New Roman" w:hAnsi="Times New Roman" w:cs="Times New Roman"/>
              <w:bCs/>
              <w:sz w:val="32"/>
              <w:szCs w:val="32"/>
            </w:rPr>
          </w:rPrChange>
        </w:rPr>
        <w:t xml:space="preserve">第一部分 </w:t>
      </w:r>
      <w:r w:rsidR="008273C5" w:rsidRPr="00247989">
        <w:rPr>
          <w:rFonts w:ascii="仿宋" w:eastAsia="仿宋" w:hAnsi="仿宋" w:cs="Times New Roman" w:hint="eastAsia"/>
          <w:bCs/>
          <w:sz w:val="32"/>
          <w:szCs w:val="32"/>
          <w:rPrChange w:id="5" w:author="Administrator" w:date="2025-11-14T15:42:00Z">
            <w:rPr>
              <w:rFonts w:ascii="Times New Roman" w:hAnsi="Times New Roman" w:cs="Times New Roman" w:hint="eastAsia"/>
              <w:bCs/>
              <w:sz w:val="32"/>
              <w:szCs w:val="32"/>
            </w:rPr>
          </w:rPrChange>
        </w:rPr>
        <w:t>衡阳县林业局</w:t>
      </w:r>
      <w:r w:rsidR="004F4014" w:rsidRPr="00247989">
        <w:rPr>
          <w:rFonts w:ascii="仿宋" w:eastAsia="仿宋" w:hAnsi="仿宋" w:cs="Times New Roman" w:hint="eastAsia"/>
          <w:bCs/>
          <w:sz w:val="32"/>
          <w:szCs w:val="32"/>
          <w:rPrChange w:id="6" w:author="Administrator" w:date="2025-11-14T15:42:00Z">
            <w:rPr>
              <w:rFonts w:ascii="Times New Roman" w:hAnsi="Times New Roman" w:cs="Times New Roman" w:hint="eastAsia"/>
              <w:bCs/>
              <w:sz w:val="32"/>
              <w:szCs w:val="32"/>
            </w:rPr>
          </w:rPrChange>
        </w:rPr>
        <w:t>本级</w:t>
      </w:r>
      <w:r w:rsidRPr="00247989">
        <w:rPr>
          <w:rFonts w:ascii="仿宋" w:eastAsia="仿宋" w:hAnsi="仿宋" w:cs="Times New Roman"/>
          <w:bCs/>
          <w:sz w:val="32"/>
          <w:szCs w:val="32"/>
          <w:rPrChange w:id="7" w:author="Administrator" w:date="2025-11-14T15:42:00Z">
            <w:rPr>
              <w:rFonts w:ascii="Times New Roman" w:hAnsi="Times New Roman" w:cs="Times New Roman"/>
              <w:bCs/>
              <w:sz w:val="32"/>
              <w:szCs w:val="32"/>
            </w:rPr>
          </w:rPrChange>
        </w:rPr>
        <w:t>概况</w:t>
      </w:r>
    </w:p>
    <w:p w:rsidR="00C71AC6" w:rsidRPr="00247989" w:rsidRDefault="001B0F74">
      <w:pPr>
        <w:pStyle w:val="Default"/>
        <w:spacing w:line="600" w:lineRule="exact"/>
        <w:rPr>
          <w:rFonts w:ascii="仿宋" w:eastAsia="仿宋" w:hAnsi="仿宋" w:cs="Times New Roman"/>
          <w:sz w:val="32"/>
          <w:szCs w:val="32"/>
          <w:rPrChange w:id="8" w:author="Administrator" w:date="2025-11-14T15:42:00Z">
            <w:rPr>
              <w:rFonts w:ascii="Times New Roman" w:eastAsia="仿宋_GB2312" w:hAnsi="Times New Roman" w:cs="Times New Roman"/>
              <w:sz w:val="32"/>
              <w:szCs w:val="32"/>
            </w:rPr>
          </w:rPrChange>
        </w:rPr>
      </w:pPr>
      <w:r w:rsidRPr="00247989">
        <w:rPr>
          <w:rFonts w:ascii="仿宋" w:eastAsia="仿宋" w:hAnsi="仿宋" w:cs="Times New Roman"/>
          <w:sz w:val="32"/>
          <w:szCs w:val="32"/>
          <w:rPrChange w:id="9" w:author="Administrator" w:date="2025-11-14T15:42:00Z">
            <w:rPr>
              <w:rFonts w:ascii="Times New Roman" w:eastAsia="仿宋_GB2312" w:hAnsi="Times New Roman" w:cs="Times New Roman"/>
              <w:sz w:val="32"/>
              <w:szCs w:val="32"/>
            </w:rPr>
          </w:rPrChange>
        </w:rPr>
        <w:t>一、部门职责</w:t>
      </w:r>
    </w:p>
    <w:p w:rsidR="00C71AC6" w:rsidRPr="00247989" w:rsidRDefault="001B0F74">
      <w:pPr>
        <w:pStyle w:val="Default"/>
        <w:spacing w:line="600" w:lineRule="exact"/>
        <w:rPr>
          <w:rFonts w:ascii="仿宋" w:eastAsia="仿宋" w:hAnsi="仿宋" w:cs="Times New Roman"/>
          <w:sz w:val="32"/>
          <w:szCs w:val="32"/>
          <w:rPrChange w:id="10" w:author="Administrator" w:date="2025-11-14T15:42:00Z">
            <w:rPr>
              <w:rFonts w:ascii="Times New Roman" w:eastAsia="仿宋_GB2312" w:hAnsi="Times New Roman" w:cs="Times New Roman"/>
              <w:sz w:val="32"/>
              <w:szCs w:val="32"/>
            </w:rPr>
          </w:rPrChange>
        </w:rPr>
      </w:pPr>
      <w:r w:rsidRPr="00247989">
        <w:rPr>
          <w:rFonts w:ascii="仿宋" w:eastAsia="仿宋" w:hAnsi="仿宋" w:cs="Times New Roman"/>
          <w:sz w:val="32"/>
          <w:szCs w:val="32"/>
          <w:rPrChange w:id="11" w:author="Administrator" w:date="2025-11-14T15:42:00Z">
            <w:rPr>
              <w:rFonts w:ascii="Times New Roman" w:eastAsia="仿宋_GB2312" w:hAnsi="Times New Roman" w:cs="Times New Roman"/>
              <w:sz w:val="32"/>
              <w:szCs w:val="32"/>
            </w:rPr>
          </w:rPrChange>
        </w:rPr>
        <w:t>二、机构设置及决算单位构成</w:t>
      </w:r>
    </w:p>
    <w:p w:rsidR="00C71AC6" w:rsidRPr="00247989" w:rsidRDefault="001B0F74" w:rsidP="008044A0">
      <w:pPr>
        <w:pStyle w:val="Default"/>
        <w:spacing w:beforeLines="50" w:afterLines="50" w:line="600" w:lineRule="exact"/>
        <w:rPr>
          <w:rFonts w:ascii="仿宋" w:eastAsia="仿宋" w:hAnsi="仿宋" w:cs="Times New Roman"/>
          <w:bCs/>
          <w:sz w:val="32"/>
          <w:szCs w:val="32"/>
          <w:rPrChange w:id="12" w:author="Administrator" w:date="2025-11-14T15:42:00Z">
            <w:rPr>
              <w:rFonts w:ascii="Times New Roman" w:hAnsi="Times New Roman" w:cs="Times New Roman"/>
              <w:bCs/>
              <w:sz w:val="32"/>
              <w:szCs w:val="32"/>
            </w:rPr>
          </w:rPrChange>
        </w:rPr>
      </w:pPr>
      <w:r w:rsidRPr="00247989">
        <w:rPr>
          <w:rFonts w:ascii="仿宋" w:eastAsia="仿宋" w:hAnsi="仿宋" w:cs="Times New Roman"/>
          <w:bCs/>
          <w:sz w:val="32"/>
          <w:szCs w:val="32"/>
          <w:rPrChange w:id="13" w:author="Administrator" w:date="2025-11-14T15:42:00Z">
            <w:rPr>
              <w:rFonts w:ascii="Times New Roman" w:hAnsi="Times New Roman" w:cs="Times New Roman"/>
              <w:bCs/>
              <w:sz w:val="32"/>
              <w:szCs w:val="32"/>
            </w:rPr>
          </w:rPrChange>
        </w:rPr>
        <w:t>第二部分 部门决算表</w:t>
      </w:r>
    </w:p>
    <w:p w:rsidR="00C71AC6" w:rsidRPr="00247989" w:rsidRDefault="001B0F74">
      <w:pPr>
        <w:pStyle w:val="Default"/>
        <w:spacing w:line="600" w:lineRule="exact"/>
        <w:rPr>
          <w:rFonts w:ascii="仿宋" w:eastAsia="仿宋" w:hAnsi="仿宋" w:cs="Times New Roman"/>
          <w:sz w:val="32"/>
          <w:szCs w:val="32"/>
          <w:rPrChange w:id="14" w:author="Administrator" w:date="2025-11-14T15:42:00Z">
            <w:rPr>
              <w:rFonts w:ascii="Times New Roman" w:eastAsia="仿宋_GB2312" w:hAnsi="Times New Roman" w:cs="Times New Roman"/>
              <w:sz w:val="32"/>
              <w:szCs w:val="32"/>
            </w:rPr>
          </w:rPrChange>
        </w:rPr>
      </w:pPr>
      <w:r w:rsidRPr="00247989">
        <w:rPr>
          <w:rFonts w:ascii="仿宋" w:eastAsia="仿宋" w:hAnsi="仿宋" w:cs="Times New Roman"/>
          <w:sz w:val="32"/>
          <w:szCs w:val="32"/>
          <w:rPrChange w:id="15" w:author="Administrator" w:date="2025-11-14T15:42:00Z">
            <w:rPr>
              <w:rFonts w:ascii="Times New Roman" w:eastAsia="仿宋_GB2312" w:hAnsi="Times New Roman" w:cs="Times New Roman"/>
              <w:sz w:val="32"/>
              <w:szCs w:val="32"/>
            </w:rPr>
          </w:rPrChange>
        </w:rPr>
        <w:t>一、收入支出决算总表</w:t>
      </w:r>
    </w:p>
    <w:p w:rsidR="00C71AC6" w:rsidRPr="00247989" w:rsidRDefault="001B0F74">
      <w:pPr>
        <w:pStyle w:val="Default"/>
        <w:spacing w:line="600" w:lineRule="exact"/>
        <w:rPr>
          <w:rFonts w:ascii="仿宋" w:eastAsia="仿宋" w:hAnsi="仿宋" w:cs="Times New Roman"/>
          <w:sz w:val="32"/>
          <w:szCs w:val="32"/>
          <w:rPrChange w:id="16" w:author="Administrator" w:date="2025-11-14T15:42:00Z">
            <w:rPr>
              <w:rFonts w:ascii="Times New Roman" w:eastAsia="仿宋_GB2312" w:hAnsi="Times New Roman" w:cs="Times New Roman"/>
              <w:sz w:val="32"/>
              <w:szCs w:val="32"/>
            </w:rPr>
          </w:rPrChange>
        </w:rPr>
      </w:pPr>
      <w:r w:rsidRPr="00247989">
        <w:rPr>
          <w:rFonts w:ascii="仿宋" w:eastAsia="仿宋" w:hAnsi="仿宋" w:cs="Times New Roman"/>
          <w:sz w:val="32"/>
          <w:szCs w:val="32"/>
          <w:rPrChange w:id="17" w:author="Administrator" w:date="2025-11-14T15:42:00Z">
            <w:rPr>
              <w:rFonts w:ascii="Times New Roman" w:eastAsia="仿宋_GB2312" w:hAnsi="Times New Roman" w:cs="Times New Roman"/>
              <w:sz w:val="32"/>
              <w:szCs w:val="32"/>
            </w:rPr>
          </w:rPrChange>
        </w:rPr>
        <w:t>二、收入决算表</w:t>
      </w:r>
    </w:p>
    <w:p w:rsidR="00C71AC6" w:rsidRPr="00247989" w:rsidRDefault="001B0F74">
      <w:pPr>
        <w:pStyle w:val="Default"/>
        <w:spacing w:line="600" w:lineRule="exact"/>
        <w:rPr>
          <w:rFonts w:ascii="仿宋" w:eastAsia="仿宋" w:hAnsi="仿宋" w:cs="Times New Roman"/>
          <w:sz w:val="32"/>
          <w:szCs w:val="32"/>
          <w:rPrChange w:id="18" w:author="Administrator" w:date="2025-11-14T15:42:00Z">
            <w:rPr>
              <w:rFonts w:ascii="Times New Roman" w:eastAsia="仿宋_GB2312" w:hAnsi="Times New Roman" w:cs="Times New Roman"/>
              <w:sz w:val="32"/>
              <w:szCs w:val="32"/>
            </w:rPr>
          </w:rPrChange>
        </w:rPr>
      </w:pPr>
      <w:r w:rsidRPr="00247989">
        <w:rPr>
          <w:rFonts w:ascii="仿宋" w:eastAsia="仿宋" w:hAnsi="仿宋" w:cs="Times New Roman"/>
          <w:sz w:val="32"/>
          <w:szCs w:val="32"/>
          <w:rPrChange w:id="19" w:author="Administrator" w:date="2025-11-14T15:42:00Z">
            <w:rPr>
              <w:rFonts w:ascii="Times New Roman" w:eastAsia="仿宋_GB2312" w:hAnsi="Times New Roman" w:cs="Times New Roman"/>
              <w:sz w:val="32"/>
              <w:szCs w:val="32"/>
            </w:rPr>
          </w:rPrChange>
        </w:rPr>
        <w:t>三、支出决算表</w:t>
      </w:r>
    </w:p>
    <w:p w:rsidR="00C71AC6" w:rsidRPr="00247989" w:rsidRDefault="001B0F74">
      <w:pPr>
        <w:pStyle w:val="Default"/>
        <w:spacing w:line="600" w:lineRule="exact"/>
        <w:rPr>
          <w:rFonts w:ascii="仿宋" w:eastAsia="仿宋" w:hAnsi="仿宋" w:cs="Times New Roman"/>
          <w:sz w:val="32"/>
          <w:szCs w:val="32"/>
          <w:rPrChange w:id="20" w:author="Administrator" w:date="2025-11-14T15:42:00Z">
            <w:rPr>
              <w:rFonts w:ascii="Times New Roman" w:eastAsia="仿宋_GB2312" w:hAnsi="Times New Roman" w:cs="Times New Roman"/>
              <w:sz w:val="32"/>
              <w:szCs w:val="32"/>
            </w:rPr>
          </w:rPrChange>
        </w:rPr>
      </w:pPr>
      <w:r w:rsidRPr="00247989">
        <w:rPr>
          <w:rFonts w:ascii="仿宋" w:eastAsia="仿宋" w:hAnsi="仿宋" w:cs="Times New Roman"/>
          <w:sz w:val="32"/>
          <w:szCs w:val="32"/>
          <w:rPrChange w:id="21" w:author="Administrator" w:date="2025-11-14T15:42:00Z">
            <w:rPr>
              <w:rFonts w:ascii="Times New Roman" w:eastAsia="仿宋_GB2312" w:hAnsi="Times New Roman" w:cs="Times New Roman"/>
              <w:sz w:val="32"/>
              <w:szCs w:val="32"/>
            </w:rPr>
          </w:rPrChange>
        </w:rPr>
        <w:t>四、财政拨款收入支出决算总表</w:t>
      </w:r>
    </w:p>
    <w:p w:rsidR="00C71AC6" w:rsidRPr="00247989" w:rsidRDefault="001B0F74">
      <w:pPr>
        <w:pStyle w:val="Default"/>
        <w:spacing w:line="600" w:lineRule="exact"/>
        <w:rPr>
          <w:rFonts w:ascii="仿宋" w:eastAsia="仿宋" w:hAnsi="仿宋" w:cs="Times New Roman"/>
          <w:sz w:val="32"/>
          <w:szCs w:val="32"/>
          <w:rPrChange w:id="22" w:author="Administrator" w:date="2025-11-14T15:42:00Z">
            <w:rPr>
              <w:rFonts w:ascii="Times New Roman" w:eastAsia="仿宋_GB2312" w:hAnsi="Times New Roman" w:cs="Times New Roman"/>
              <w:sz w:val="32"/>
              <w:szCs w:val="32"/>
            </w:rPr>
          </w:rPrChange>
        </w:rPr>
      </w:pPr>
      <w:r w:rsidRPr="00247989">
        <w:rPr>
          <w:rFonts w:ascii="仿宋" w:eastAsia="仿宋" w:hAnsi="仿宋" w:cs="Times New Roman"/>
          <w:sz w:val="32"/>
          <w:szCs w:val="32"/>
          <w:rPrChange w:id="23" w:author="Administrator" w:date="2025-11-14T15:42:00Z">
            <w:rPr>
              <w:rFonts w:ascii="Times New Roman" w:eastAsia="仿宋_GB2312" w:hAnsi="Times New Roman" w:cs="Times New Roman"/>
              <w:sz w:val="32"/>
              <w:szCs w:val="32"/>
            </w:rPr>
          </w:rPrChange>
        </w:rPr>
        <w:t>五、一般公共预算财政拨款支出决算表</w:t>
      </w:r>
    </w:p>
    <w:p w:rsidR="00C71AC6" w:rsidRPr="00247989" w:rsidRDefault="001B0F74">
      <w:pPr>
        <w:pStyle w:val="Default"/>
        <w:spacing w:line="600" w:lineRule="exact"/>
        <w:rPr>
          <w:rFonts w:ascii="仿宋" w:eastAsia="仿宋" w:hAnsi="仿宋" w:cs="Times New Roman"/>
          <w:sz w:val="32"/>
          <w:szCs w:val="32"/>
          <w:rPrChange w:id="24" w:author="Administrator" w:date="2025-11-14T15:42:00Z">
            <w:rPr>
              <w:rFonts w:ascii="Times New Roman" w:eastAsia="仿宋_GB2312" w:hAnsi="Times New Roman" w:cs="Times New Roman"/>
              <w:sz w:val="32"/>
              <w:szCs w:val="32"/>
            </w:rPr>
          </w:rPrChange>
        </w:rPr>
      </w:pPr>
      <w:r w:rsidRPr="00247989">
        <w:rPr>
          <w:rFonts w:ascii="仿宋" w:eastAsia="仿宋" w:hAnsi="仿宋" w:cs="Times New Roman"/>
          <w:sz w:val="32"/>
          <w:szCs w:val="32"/>
          <w:rPrChange w:id="25" w:author="Administrator" w:date="2025-11-14T15:42:00Z">
            <w:rPr>
              <w:rFonts w:ascii="Times New Roman" w:eastAsia="仿宋_GB2312" w:hAnsi="Times New Roman" w:cs="Times New Roman"/>
              <w:sz w:val="32"/>
              <w:szCs w:val="32"/>
            </w:rPr>
          </w:rPrChange>
        </w:rPr>
        <w:t>六、一般公共预算财政拨款基本支出决算明细表</w:t>
      </w:r>
    </w:p>
    <w:p w:rsidR="00C71AC6" w:rsidRPr="00247989" w:rsidRDefault="001B0F74">
      <w:pPr>
        <w:pStyle w:val="Default"/>
        <w:spacing w:line="600" w:lineRule="exact"/>
        <w:rPr>
          <w:rFonts w:ascii="仿宋" w:eastAsia="仿宋" w:hAnsi="仿宋" w:cs="Times New Roman"/>
          <w:sz w:val="32"/>
          <w:szCs w:val="32"/>
          <w:rPrChange w:id="26" w:author="Administrator" w:date="2025-11-14T15:42:00Z">
            <w:rPr>
              <w:rFonts w:ascii="Times New Roman" w:eastAsia="仿宋_GB2312" w:hAnsi="Times New Roman" w:cs="Times New Roman"/>
              <w:sz w:val="32"/>
              <w:szCs w:val="32"/>
            </w:rPr>
          </w:rPrChange>
        </w:rPr>
      </w:pPr>
      <w:r w:rsidRPr="00247989">
        <w:rPr>
          <w:rFonts w:ascii="仿宋" w:eastAsia="仿宋" w:hAnsi="仿宋" w:cs="Times New Roman"/>
          <w:sz w:val="32"/>
          <w:szCs w:val="32"/>
          <w:rPrChange w:id="27" w:author="Administrator" w:date="2025-11-14T15:42:00Z">
            <w:rPr>
              <w:rFonts w:ascii="Times New Roman" w:eastAsia="仿宋_GB2312" w:hAnsi="Times New Roman" w:cs="Times New Roman"/>
              <w:sz w:val="32"/>
              <w:szCs w:val="32"/>
            </w:rPr>
          </w:rPrChange>
        </w:rPr>
        <w:t>七、政府性基金预算财政拨款收入支出决算表</w:t>
      </w:r>
    </w:p>
    <w:p w:rsidR="00C71AC6" w:rsidRPr="00247989" w:rsidRDefault="001B0F74">
      <w:pPr>
        <w:pStyle w:val="Default"/>
        <w:spacing w:line="600" w:lineRule="exact"/>
        <w:rPr>
          <w:rFonts w:ascii="仿宋" w:eastAsia="仿宋" w:hAnsi="仿宋" w:cs="Times New Roman"/>
          <w:sz w:val="32"/>
          <w:szCs w:val="32"/>
          <w:rPrChange w:id="28" w:author="Administrator" w:date="2025-11-14T15:42:00Z">
            <w:rPr>
              <w:rFonts w:ascii="Times New Roman" w:eastAsia="仿宋_GB2312" w:hAnsi="Times New Roman" w:cs="Times New Roman"/>
              <w:sz w:val="32"/>
              <w:szCs w:val="32"/>
            </w:rPr>
          </w:rPrChange>
        </w:rPr>
      </w:pPr>
      <w:r w:rsidRPr="00247989">
        <w:rPr>
          <w:rFonts w:ascii="仿宋" w:eastAsia="仿宋" w:hAnsi="仿宋" w:cs="Times New Roman"/>
          <w:sz w:val="32"/>
          <w:szCs w:val="32"/>
          <w:rPrChange w:id="29" w:author="Administrator" w:date="2025-11-14T15:42:00Z">
            <w:rPr>
              <w:rFonts w:ascii="Times New Roman" w:eastAsia="仿宋_GB2312" w:hAnsi="Times New Roman" w:cs="Times New Roman"/>
              <w:sz w:val="32"/>
              <w:szCs w:val="32"/>
            </w:rPr>
          </w:rPrChange>
        </w:rPr>
        <w:t>八、国有资本经营预算财政拨款支出决算表</w:t>
      </w:r>
    </w:p>
    <w:p w:rsidR="00C71AC6" w:rsidRPr="00247989" w:rsidRDefault="001B0F74">
      <w:pPr>
        <w:pStyle w:val="Default"/>
        <w:spacing w:line="600" w:lineRule="exact"/>
        <w:rPr>
          <w:rFonts w:ascii="仿宋" w:eastAsia="仿宋" w:hAnsi="仿宋" w:cs="Times New Roman"/>
          <w:sz w:val="32"/>
          <w:szCs w:val="32"/>
          <w:rPrChange w:id="30" w:author="Administrator" w:date="2025-11-14T15:42:00Z">
            <w:rPr>
              <w:rFonts w:ascii="Times New Roman" w:eastAsia="仿宋_GB2312" w:hAnsi="Times New Roman" w:cs="Times New Roman"/>
              <w:sz w:val="32"/>
              <w:szCs w:val="32"/>
            </w:rPr>
          </w:rPrChange>
        </w:rPr>
      </w:pPr>
      <w:r w:rsidRPr="00247989">
        <w:rPr>
          <w:rFonts w:ascii="仿宋" w:eastAsia="仿宋" w:hAnsi="仿宋" w:cs="Times New Roman"/>
          <w:sz w:val="32"/>
          <w:szCs w:val="32"/>
          <w:rPrChange w:id="31" w:author="Administrator" w:date="2025-11-14T15:42:00Z">
            <w:rPr>
              <w:rFonts w:ascii="Times New Roman" w:eastAsia="仿宋_GB2312" w:hAnsi="Times New Roman" w:cs="Times New Roman"/>
              <w:sz w:val="32"/>
              <w:szCs w:val="32"/>
            </w:rPr>
          </w:rPrChange>
        </w:rPr>
        <w:t>九、财政拨款“三公”经费支出决算表</w:t>
      </w:r>
    </w:p>
    <w:p w:rsidR="00C71AC6" w:rsidRPr="00247989" w:rsidRDefault="001B0F74" w:rsidP="008044A0">
      <w:pPr>
        <w:pStyle w:val="Default"/>
        <w:spacing w:beforeLines="50" w:afterLines="50" w:line="600" w:lineRule="exact"/>
        <w:rPr>
          <w:rFonts w:ascii="仿宋" w:eastAsia="仿宋" w:hAnsi="仿宋" w:cs="Times New Roman"/>
          <w:bCs/>
          <w:sz w:val="32"/>
          <w:szCs w:val="32"/>
          <w:rPrChange w:id="32" w:author="Administrator" w:date="2025-11-14T15:42:00Z">
            <w:rPr>
              <w:rFonts w:ascii="Times New Roman" w:hAnsi="Times New Roman" w:cs="Times New Roman"/>
              <w:bCs/>
              <w:sz w:val="32"/>
              <w:szCs w:val="32"/>
            </w:rPr>
          </w:rPrChange>
        </w:rPr>
      </w:pPr>
      <w:r w:rsidRPr="00247989">
        <w:rPr>
          <w:rFonts w:ascii="仿宋" w:eastAsia="仿宋" w:hAnsi="仿宋" w:cs="Times New Roman"/>
          <w:bCs/>
          <w:sz w:val="32"/>
          <w:szCs w:val="32"/>
          <w:rPrChange w:id="33" w:author="Administrator" w:date="2025-11-14T15:42:00Z">
            <w:rPr>
              <w:rFonts w:ascii="Times New Roman" w:hAnsi="Times New Roman" w:cs="Times New Roman"/>
              <w:bCs/>
              <w:sz w:val="32"/>
              <w:szCs w:val="32"/>
            </w:rPr>
          </w:rPrChange>
        </w:rPr>
        <w:t>第三部分 部门决算情况说明</w:t>
      </w:r>
    </w:p>
    <w:p w:rsidR="00C71AC6" w:rsidRPr="00247989" w:rsidRDefault="001B0F74">
      <w:pPr>
        <w:pStyle w:val="Default"/>
        <w:spacing w:line="600" w:lineRule="exact"/>
        <w:rPr>
          <w:rFonts w:ascii="仿宋" w:eastAsia="仿宋" w:hAnsi="仿宋" w:cs="Times New Roman"/>
          <w:sz w:val="32"/>
          <w:szCs w:val="32"/>
          <w:rPrChange w:id="34" w:author="Administrator" w:date="2025-11-14T15:42:00Z">
            <w:rPr>
              <w:rFonts w:ascii="Times New Roman" w:eastAsia="仿宋_GB2312" w:hAnsi="Times New Roman" w:cs="Times New Roman"/>
              <w:sz w:val="32"/>
              <w:szCs w:val="32"/>
            </w:rPr>
          </w:rPrChange>
        </w:rPr>
      </w:pPr>
      <w:r w:rsidRPr="00247989">
        <w:rPr>
          <w:rFonts w:ascii="仿宋" w:eastAsia="仿宋" w:hAnsi="仿宋" w:cs="Times New Roman"/>
          <w:sz w:val="32"/>
          <w:szCs w:val="32"/>
          <w:rPrChange w:id="35" w:author="Administrator" w:date="2025-11-14T15:42:00Z">
            <w:rPr>
              <w:rFonts w:ascii="Times New Roman" w:eastAsia="仿宋_GB2312" w:hAnsi="Times New Roman" w:cs="Times New Roman"/>
              <w:sz w:val="32"/>
              <w:szCs w:val="32"/>
            </w:rPr>
          </w:rPrChange>
        </w:rPr>
        <w:t>一、收入支出决算总体情况说明</w:t>
      </w:r>
    </w:p>
    <w:p w:rsidR="00C71AC6" w:rsidRPr="00247989" w:rsidRDefault="001B0F74">
      <w:pPr>
        <w:spacing w:line="600" w:lineRule="exact"/>
        <w:jc w:val="left"/>
        <w:rPr>
          <w:rFonts w:ascii="仿宋" w:eastAsia="仿宋" w:hAnsi="仿宋" w:cs="Times New Roman"/>
          <w:sz w:val="32"/>
          <w:szCs w:val="32"/>
          <w:rPrChange w:id="36" w:author="Administrator" w:date="2025-11-14T15:42:00Z">
            <w:rPr>
              <w:rFonts w:ascii="Times New Roman" w:eastAsia="仿宋_GB2312" w:hAnsi="Times New Roman" w:cs="Times New Roman"/>
              <w:sz w:val="32"/>
              <w:szCs w:val="32"/>
            </w:rPr>
          </w:rPrChange>
        </w:rPr>
      </w:pPr>
      <w:r w:rsidRPr="00247989">
        <w:rPr>
          <w:rFonts w:ascii="仿宋" w:eastAsia="仿宋" w:hAnsi="仿宋" w:cs="Times New Roman"/>
          <w:sz w:val="32"/>
          <w:szCs w:val="32"/>
          <w:rPrChange w:id="37" w:author="Administrator" w:date="2025-11-14T15:42:00Z">
            <w:rPr>
              <w:rFonts w:ascii="Times New Roman" w:eastAsia="仿宋_GB2312" w:hAnsi="Times New Roman" w:cs="Times New Roman"/>
              <w:sz w:val="32"/>
              <w:szCs w:val="32"/>
            </w:rPr>
          </w:rPrChange>
        </w:rPr>
        <w:t>二、收入决算情况说明</w:t>
      </w:r>
    </w:p>
    <w:p w:rsidR="00C71AC6" w:rsidRPr="00247989" w:rsidRDefault="001B0F74">
      <w:pPr>
        <w:autoSpaceDE w:val="0"/>
        <w:autoSpaceDN w:val="0"/>
        <w:adjustRightInd w:val="0"/>
        <w:spacing w:line="600" w:lineRule="exact"/>
        <w:jc w:val="left"/>
        <w:rPr>
          <w:rFonts w:ascii="仿宋" w:eastAsia="仿宋" w:hAnsi="仿宋" w:cs="Times New Roman"/>
          <w:color w:val="000000"/>
          <w:kern w:val="0"/>
          <w:sz w:val="32"/>
          <w:szCs w:val="32"/>
          <w:rPrChange w:id="38" w:author="Administrator" w:date="2025-11-14T15:42:00Z">
            <w:rPr>
              <w:rFonts w:ascii="Times New Roman" w:eastAsia="仿宋_GB2312" w:hAnsi="Times New Roman" w:cs="Times New Roman"/>
              <w:color w:val="000000"/>
              <w:kern w:val="0"/>
              <w:sz w:val="32"/>
              <w:szCs w:val="32"/>
            </w:rPr>
          </w:rPrChange>
        </w:rPr>
      </w:pPr>
      <w:r w:rsidRPr="00247989">
        <w:rPr>
          <w:rFonts w:ascii="仿宋" w:eastAsia="仿宋" w:hAnsi="仿宋" w:cs="Times New Roman"/>
          <w:color w:val="000000"/>
          <w:kern w:val="0"/>
          <w:sz w:val="32"/>
          <w:szCs w:val="32"/>
          <w:rPrChange w:id="39" w:author="Administrator" w:date="2025-11-14T15:42:00Z">
            <w:rPr>
              <w:rFonts w:ascii="Times New Roman" w:eastAsia="仿宋_GB2312" w:hAnsi="Times New Roman" w:cs="Times New Roman"/>
              <w:color w:val="000000"/>
              <w:kern w:val="0"/>
              <w:sz w:val="32"/>
              <w:szCs w:val="32"/>
            </w:rPr>
          </w:rPrChange>
        </w:rPr>
        <w:t>三、支出决算情况说明</w:t>
      </w:r>
    </w:p>
    <w:p w:rsidR="00C71AC6" w:rsidRPr="00247989" w:rsidRDefault="001B0F74">
      <w:pPr>
        <w:autoSpaceDE w:val="0"/>
        <w:autoSpaceDN w:val="0"/>
        <w:adjustRightInd w:val="0"/>
        <w:spacing w:line="600" w:lineRule="exact"/>
        <w:jc w:val="left"/>
        <w:rPr>
          <w:rFonts w:ascii="仿宋" w:eastAsia="仿宋" w:hAnsi="仿宋" w:cs="Times New Roman"/>
          <w:color w:val="000000"/>
          <w:kern w:val="0"/>
          <w:sz w:val="32"/>
          <w:szCs w:val="32"/>
          <w:rPrChange w:id="40" w:author="Administrator" w:date="2025-11-14T15:42:00Z">
            <w:rPr>
              <w:rFonts w:ascii="Times New Roman" w:eastAsia="仿宋_GB2312" w:hAnsi="Times New Roman" w:cs="Times New Roman"/>
              <w:color w:val="000000"/>
              <w:kern w:val="0"/>
              <w:sz w:val="32"/>
              <w:szCs w:val="32"/>
            </w:rPr>
          </w:rPrChange>
        </w:rPr>
      </w:pPr>
      <w:r w:rsidRPr="00247989">
        <w:rPr>
          <w:rFonts w:ascii="仿宋" w:eastAsia="仿宋" w:hAnsi="仿宋" w:cs="Times New Roman"/>
          <w:color w:val="000000"/>
          <w:kern w:val="0"/>
          <w:sz w:val="32"/>
          <w:szCs w:val="32"/>
          <w:rPrChange w:id="41" w:author="Administrator" w:date="2025-11-14T15:42:00Z">
            <w:rPr>
              <w:rFonts w:ascii="Times New Roman" w:eastAsia="仿宋_GB2312" w:hAnsi="Times New Roman" w:cs="Times New Roman"/>
              <w:color w:val="000000"/>
              <w:kern w:val="0"/>
              <w:sz w:val="32"/>
              <w:szCs w:val="32"/>
            </w:rPr>
          </w:rPrChange>
        </w:rPr>
        <w:t>四、财政拨款收入支出决算总体情况说明</w:t>
      </w:r>
    </w:p>
    <w:p w:rsidR="00C71AC6" w:rsidRPr="00247989" w:rsidRDefault="001B0F74">
      <w:pPr>
        <w:autoSpaceDE w:val="0"/>
        <w:autoSpaceDN w:val="0"/>
        <w:adjustRightInd w:val="0"/>
        <w:spacing w:line="600" w:lineRule="exact"/>
        <w:jc w:val="left"/>
        <w:rPr>
          <w:rFonts w:ascii="仿宋" w:eastAsia="仿宋" w:hAnsi="仿宋" w:cs="Times New Roman"/>
          <w:color w:val="000000"/>
          <w:kern w:val="0"/>
          <w:sz w:val="32"/>
          <w:szCs w:val="32"/>
          <w:rPrChange w:id="42" w:author="Administrator" w:date="2025-11-14T15:42:00Z">
            <w:rPr>
              <w:rFonts w:ascii="Times New Roman" w:eastAsia="仿宋_GB2312" w:hAnsi="Times New Roman" w:cs="Times New Roman"/>
              <w:color w:val="000000"/>
              <w:kern w:val="0"/>
              <w:sz w:val="32"/>
              <w:szCs w:val="32"/>
            </w:rPr>
          </w:rPrChange>
        </w:rPr>
      </w:pPr>
      <w:r w:rsidRPr="00247989">
        <w:rPr>
          <w:rFonts w:ascii="仿宋" w:eastAsia="仿宋" w:hAnsi="仿宋" w:cs="Times New Roman"/>
          <w:color w:val="000000"/>
          <w:kern w:val="0"/>
          <w:sz w:val="32"/>
          <w:szCs w:val="32"/>
          <w:rPrChange w:id="43" w:author="Administrator" w:date="2025-11-14T15:42:00Z">
            <w:rPr>
              <w:rFonts w:ascii="Times New Roman" w:eastAsia="仿宋_GB2312" w:hAnsi="Times New Roman" w:cs="Times New Roman"/>
              <w:color w:val="000000"/>
              <w:kern w:val="0"/>
              <w:sz w:val="32"/>
              <w:szCs w:val="32"/>
            </w:rPr>
          </w:rPrChange>
        </w:rPr>
        <w:t>五、一般公共预算财政拨款支出决算情况说明</w:t>
      </w:r>
    </w:p>
    <w:p w:rsidR="00C71AC6" w:rsidRPr="00247989" w:rsidRDefault="00C71AC6">
      <w:pPr>
        <w:autoSpaceDE w:val="0"/>
        <w:autoSpaceDN w:val="0"/>
        <w:adjustRightInd w:val="0"/>
        <w:spacing w:line="600" w:lineRule="exact"/>
        <w:jc w:val="left"/>
        <w:rPr>
          <w:rFonts w:ascii="仿宋" w:eastAsia="仿宋" w:hAnsi="仿宋"/>
          <w:rPrChange w:id="44" w:author="Administrator" w:date="2025-11-14T15:42:00Z">
            <w:rPr/>
          </w:rPrChange>
        </w:rPr>
        <w:sectPr w:rsidR="00C71AC6" w:rsidRPr="00247989">
          <w:footerReference w:type="default" r:id="rId7"/>
          <w:pgSz w:w="11906" w:h="16838"/>
          <w:pgMar w:top="1417" w:right="1588" w:bottom="1417" w:left="1588" w:header="851" w:footer="992" w:gutter="0"/>
          <w:pgNumType w:start="1"/>
          <w:cols w:space="720"/>
          <w:docGrid w:type="lines" w:linePitch="312"/>
        </w:sectPr>
      </w:pPr>
    </w:p>
    <w:p w:rsidR="00C71AC6" w:rsidRPr="00247989" w:rsidRDefault="001B0F74">
      <w:pPr>
        <w:autoSpaceDE w:val="0"/>
        <w:autoSpaceDN w:val="0"/>
        <w:adjustRightInd w:val="0"/>
        <w:spacing w:line="600" w:lineRule="exact"/>
        <w:jc w:val="left"/>
        <w:rPr>
          <w:rFonts w:ascii="仿宋" w:eastAsia="仿宋" w:hAnsi="仿宋" w:cs="Times New Roman"/>
          <w:color w:val="000000"/>
          <w:kern w:val="0"/>
          <w:sz w:val="32"/>
          <w:szCs w:val="32"/>
          <w:rPrChange w:id="45" w:author="Administrator" w:date="2025-11-14T15:42:00Z">
            <w:rPr>
              <w:rFonts w:ascii="Times New Roman" w:eastAsia="仿宋_GB2312" w:hAnsi="Times New Roman" w:cs="Times New Roman"/>
              <w:color w:val="000000"/>
              <w:kern w:val="0"/>
              <w:sz w:val="32"/>
              <w:szCs w:val="32"/>
            </w:rPr>
          </w:rPrChange>
        </w:rPr>
      </w:pPr>
      <w:r w:rsidRPr="00247989">
        <w:rPr>
          <w:rFonts w:ascii="仿宋" w:eastAsia="仿宋" w:hAnsi="仿宋" w:cs="Times New Roman"/>
          <w:color w:val="000000"/>
          <w:kern w:val="0"/>
          <w:sz w:val="32"/>
          <w:szCs w:val="32"/>
          <w:rPrChange w:id="46" w:author="Administrator" w:date="2025-11-14T15:42:00Z">
            <w:rPr>
              <w:rFonts w:ascii="Times New Roman" w:eastAsia="仿宋_GB2312" w:hAnsi="Times New Roman" w:cs="Times New Roman"/>
              <w:color w:val="000000"/>
              <w:kern w:val="0"/>
              <w:sz w:val="32"/>
              <w:szCs w:val="32"/>
            </w:rPr>
          </w:rPrChange>
        </w:rPr>
        <w:lastRenderedPageBreak/>
        <w:t>六、一般公共预算财政拨款基本支出决算情况说明</w:t>
      </w:r>
    </w:p>
    <w:p w:rsidR="00C71AC6" w:rsidRPr="00247989" w:rsidRDefault="001B0F74">
      <w:pPr>
        <w:autoSpaceDE w:val="0"/>
        <w:autoSpaceDN w:val="0"/>
        <w:adjustRightInd w:val="0"/>
        <w:spacing w:line="600" w:lineRule="exact"/>
        <w:jc w:val="left"/>
        <w:rPr>
          <w:rFonts w:ascii="仿宋" w:eastAsia="仿宋" w:hAnsi="仿宋" w:cs="Times New Roman"/>
          <w:color w:val="000000"/>
          <w:kern w:val="0"/>
          <w:sz w:val="32"/>
          <w:szCs w:val="32"/>
          <w:rPrChange w:id="47" w:author="Administrator" w:date="2025-11-14T15:42:00Z">
            <w:rPr>
              <w:rFonts w:ascii="Times New Roman" w:eastAsia="仿宋_GB2312" w:hAnsi="Times New Roman" w:cs="Times New Roman"/>
              <w:color w:val="000000"/>
              <w:kern w:val="0"/>
              <w:sz w:val="32"/>
              <w:szCs w:val="32"/>
            </w:rPr>
          </w:rPrChange>
        </w:rPr>
      </w:pPr>
      <w:r w:rsidRPr="00247989">
        <w:rPr>
          <w:rFonts w:ascii="仿宋" w:eastAsia="仿宋" w:hAnsi="仿宋" w:cs="Times New Roman"/>
          <w:color w:val="000000"/>
          <w:kern w:val="0"/>
          <w:sz w:val="32"/>
          <w:szCs w:val="32"/>
          <w:rPrChange w:id="48" w:author="Administrator" w:date="2025-11-14T15:42:00Z">
            <w:rPr>
              <w:rFonts w:ascii="Times New Roman" w:eastAsia="仿宋_GB2312" w:hAnsi="Times New Roman" w:cs="Times New Roman"/>
              <w:color w:val="000000"/>
              <w:kern w:val="0"/>
              <w:sz w:val="32"/>
              <w:szCs w:val="32"/>
            </w:rPr>
          </w:rPrChange>
        </w:rPr>
        <w:t>七、财政拨款“三公”经费支出决算情况说明</w:t>
      </w:r>
    </w:p>
    <w:p w:rsidR="00C71AC6" w:rsidRPr="00247989" w:rsidRDefault="001B0F74">
      <w:pPr>
        <w:autoSpaceDE w:val="0"/>
        <w:autoSpaceDN w:val="0"/>
        <w:adjustRightInd w:val="0"/>
        <w:spacing w:line="600" w:lineRule="exact"/>
        <w:jc w:val="left"/>
        <w:rPr>
          <w:rFonts w:ascii="仿宋" w:eastAsia="仿宋" w:hAnsi="仿宋" w:cs="Times New Roman"/>
          <w:color w:val="000000"/>
          <w:kern w:val="0"/>
          <w:sz w:val="32"/>
          <w:szCs w:val="32"/>
          <w:rPrChange w:id="49" w:author="Administrator" w:date="2025-11-14T15:42:00Z">
            <w:rPr>
              <w:rFonts w:ascii="Times New Roman" w:eastAsia="仿宋_GB2312" w:hAnsi="Times New Roman" w:cs="Times New Roman"/>
              <w:color w:val="000000"/>
              <w:kern w:val="0"/>
              <w:sz w:val="32"/>
              <w:szCs w:val="32"/>
            </w:rPr>
          </w:rPrChange>
        </w:rPr>
      </w:pPr>
      <w:r w:rsidRPr="00247989">
        <w:rPr>
          <w:rFonts w:ascii="仿宋" w:eastAsia="仿宋" w:hAnsi="仿宋" w:cs="Times New Roman"/>
          <w:color w:val="000000"/>
          <w:kern w:val="0"/>
          <w:sz w:val="32"/>
          <w:szCs w:val="32"/>
          <w:rPrChange w:id="50" w:author="Administrator" w:date="2025-11-14T15:42:00Z">
            <w:rPr>
              <w:rFonts w:ascii="Times New Roman" w:eastAsia="仿宋_GB2312" w:hAnsi="Times New Roman" w:cs="Times New Roman"/>
              <w:color w:val="000000"/>
              <w:kern w:val="0"/>
              <w:sz w:val="32"/>
              <w:szCs w:val="32"/>
            </w:rPr>
          </w:rPrChange>
        </w:rPr>
        <w:t>八、政府性基金预算收入支出决算情况</w:t>
      </w:r>
    </w:p>
    <w:p w:rsidR="00C71AC6" w:rsidRPr="00247989" w:rsidRDefault="001B0F74">
      <w:pPr>
        <w:autoSpaceDE w:val="0"/>
        <w:autoSpaceDN w:val="0"/>
        <w:adjustRightInd w:val="0"/>
        <w:spacing w:line="600" w:lineRule="exact"/>
        <w:jc w:val="left"/>
        <w:rPr>
          <w:rFonts w:ascii="仿宋" w:eastAsia="仿宋" w:hAnsi="仿宋" w:cs="Times New Roman"/>
          <w:color w:val="000000"/>
          <w:kern w:val="0"/>
          <w:sz w:val="32"/>
          <w:szCs w:val="32"/>
          <w:rPrChange w:id="51" w:author="Administrator" w:date="2025-11-14T15:42:00Z">
            <w:rPr>
              <w:rFonts w:ascii="Times New Roman" w:eastAsia="仿宋_GB2312" w:hAnsi="Times New Roman" w:cs="Times New Roman"/>
              <w:color w:val="000000"/>
              <w:kern w:val="0"/>
              <w:sz w:val="32"/>
              <w:szCs w:val="32"/>
            </w:rPr>
          </w:rPrChange>
        </w:rPr>
      </w:pPr>
      <w:r w:rsidRPr="00247989">
        <w:rPr>
          <w:rFonts w:ascii="仿宋" w:eastAsia="仿宋" w:hAnsi="仿宋" w:cs="Times New Roman"/>
          <w:color w:val="000000"/>
          <w:kern w:val="0"/>
          <w:sz w:val="32"/>
          <w:szCs w:val="32"/>
          <w:rPrChange w:id="52" w:author="Administrator" w:date="2025-11-14T15:42:00Z">
            <w:rPr>
              <w:rFonts w:ascii="Times New Roman" w:eastAsia="仿宋_GB2312" w:hAnsi="Times New Roman" w:cs="Times New Roman"/>
              <w:color w:val="000000"/>
              <w:kern w:val="0"/>
              <w:sz w:val="32"/>
              <w:szCs w:val="32"/>
            </w:rPr>
          </w:rPrChange>
        </w:rPr>
        <w:t>九、关于机关运行经费支出说明</w:t>
      </w:r>
    </w:p>
    <w:p w:rsidR="00C71AC6" w:rsidRPr="00247989" w:rsidRDefault="001B0F74">
      <w:pPr>
        <w:autoSpaceDE w:val="0"/>
        <w:autoSpaceDN w:val="0"/>
        <w:adjustRightInd w:val="0"/>
        <w:spacing w:line="600" w:lineRule="exact"/>
        <w:jc w:val="left"/>
        <w:rPr>
          <w:rFonts w:ascii="仿宋" w:eastAsia="仿宋" w:hAnsi="仿宋" w:cs="Times New Roman"/>
          <w:color w:val="000000"/>
          <w:kern w:val="0"/>
          <w:sz w:val="32"/>
          <w:szCs w:val="32"/>
          <w:rPrChange w:id="53" w:author="Administrator" w:date="2025-11-14T15:42:00Z">
            <w:rPr>
              <w:rFonts w:ascii="Times New Roman" w:eastAsia="仿宋_GB2312" w:hAnsi="Times New Roman" w:cs="Times New Roman"/>
              <w:color w:val="000000"/>
              <w:kern w:val="0"/>
              <w:sz w:val="32"/>
              <w:szCs w:val="32"/>
            </w:rPr>
          </w:rPrChange>
        </w:rPr>
      </w:pPr>
      <w:r w:rsidRPr="00247989">
        <w:rPr>
          <w:rFonts w:ascii="仿宋" w:eastAsia="仿宋" w:hAnsi="仿宋" w:cs="Times New Roman"/>
          <w:color w:val="000000"/>
          <w:kern w:val="0"/>
          <w:sz w:val="32"/>
          <w:szCs w:val="32"/>
          <w:rPrChange w:id="54" w:author="Administrator" w:date="2025-11-14T15:42:00Z">
            <w:rPr>
              <w:rFonts w:ascii="Times New Roman" w:eastAsia="仿宋_GB2312" w:hAnsi="Times New Roman" w:cs="Times New Roman"/>
              <w:color w:val="000000"/>
              <w:kern w:val="0"/>
              <w:sz w:val="32"/>
              <w:szCs w:val="32"/>
            </w:rPr>
          </w:rPrChange>
        </w:rPr>
        <w:t>十、一般性支出情况说明</w:t>
      </w:r>
    </w:p>
    <w:p w:rsidR="00C71AC6" w:rsidRPr="00247989" w:rsidRDefault="001B0F74">
      <w:pPr>
        <w:autoSpaceDE w:val="0"/>
        <w:autoSpaceDN w:val="0"/>
        <w:adjustRightInd w:val="0"/>
        <w:spacing w:line="600" w:lineRule="exact"/>
        <w:jc w:val="left"/>
        <w:rPr>
          <w:rFonts w:ascii="仿宋" w:eastAsia="仿宋" w:hAnsi="仿宋" w:cs="Times New Roman"/>
          <w:color w:val="000000"/>
          <w:kern w:val="0"/>
          <w:sz w:val="32"/>
          <w:szCs w:val="32"/>
          <w:rPrChange w:id="55" w:author="Administrator" w:date="2025-11-14T15:42:00Z">
            <w:rPr>
              <w:rFonts w:ascii="Times New Roman" w:eastAsia="仿宋_GB2312" w:hAnsi="Times New Roman" w:cs="Times New Roman"/>
              <w:color w:val="000000"/>
              <w:kern w:val="0"/>
              <w:sz w:val="32"/>
              <w:szCs w:val="32"/>
            </w:rPr>
          </w:rPrChange>
        </w:rPr>
      </w:pPr>
      <w:r w:rsidRPr="00247989">
        <w:rPr>
          <w:rFonts w:ascii="仿宋" w:eastAsia="仿宋" w:hAnsi="仿宋" w:cs="Times New Roman"/>
          <w:color w:val="000000"/>
          <w:kern w:val="0"/>
          <w:sz w:val="32"/>
          <w:szCs w:val="32"/>
          <w:rPrChange w:id="56" w:author="Administrator" w:date="2025-11-14T15:42:00Z">
            <w:rPr>
              <w:rFonts w:ascii="Times New Roman" w:eastAsia="仿宋_GB2312" w:hAnsi="Times New Roman" w:cs="Times New Roman"/>
              <w:color w:val="000000"/>
              <w:kern w:val="0"/>
              <w:sz w:val="32"/>
              <w:szCs w:val="32"/>
            </w:rPr>
          </w:rPrChange>
        </w:rPr>
        <w:t>十一、关于政府采购支出说明</w:t>
      </w:r>
    </w:p>
    <w:p w:rsidR="00C71AC6" w:rsidRPr="00247989" w:rsidRDefault="001B0F74">
      <w:pPr>
        <w:pStyle w:val="Default"/>
        <w:spacing w:line="600" w:lineRule="exact"/>
        <w:rPr>
          <w:rFonts w:ascii="仿宋" w:eastAsia="仿宋" w:hAnsi="仿宋" w:cs="Times New Roman"/>
          <w:sz w:val="32"/>
          <w:szCs w:val="32"/>
          <w:rPrChange w:id="57" w:author="Administrator" w:date="2025-11-14T15:42:00Z">
            <w:rPr>
              <w:rFonts w:ascii="Times New Roman" w:eastAsia="仿宋_GB2312" w:hAnsi="Times New Roman" w:cs="Times New Roman"/>
              <w:sz w:val="32"/>
              <w:szCs w:val="32"/>
            </w:rPr>
          </w:rPrChange>
        </w:rPr>
      </w:pPr>
      <w:r w:rsidRPr="00247989">
        <w:rPr>
          <w:rFonts w:ascii="仿宋" w:eastAsia="仿宋" w:hAnsi="仿宋" w:cs="Times New Roman"/>
          <w:sz w:val="32"/>
          <w:szCs w:val="32"/>
          <w:rPrChange w:id="58" w:author="Administrator" w:date="2025-11-14T15:42:00Z">
            <w:rPr>
              <w:rFonts w:ascii="Times New Roman" w:eastAsia="仿宋_GB2312" w:hAnsi="Times New Roman" w:cs="Times New Roman"/>
              <w:sz w:val="32"/>
              <w:szCs w:val="32"/>
            </w:rPr>
          </w:rPrChange>
        </w:rPr>
        <w:t>十二、关于国有资产占用情况说明</w:t>
      </w:r>
    </w:p>
    <w:p w:rsidR="00C71AC6" w:rsidRPr="00247989" w:rsidRDefault="001B0F74">
      <w:pPr>
        <w:pStyle w:val="Default"/>
        <w:spacing w:line="600" w:lineRule="exact"/>
        <w:rPr>
          <w:rFonts w:ascii="仿宋" w:eastAsia="仿宋" w:hAnsi="仿宋" w:cs="Times New Roman"/>
          <w:sz w:val="32"/>
          <w:szCs w:val="32"/>
          <w:rPrChange w:id="59" w:author="Administrator" w:date="2025-11-14T15:42:00Z">
            <w:rPr>
              <w:rFonts w:ascii="Times New Roman" w:eastAsia="仿宋_GB2312" w:hAnsi="Times New Roman" w:cs="Times New Roman"/>
              <w:sz w:val="32"/>
              <w:szCs w:val="32"/>
            </w:rPr>
          </w:rPrChange>
        </w:rPr>
      </w:pPr>
      <w:r w:rsidRPr="00247989">
        <w:rPr>
          <w:rFonts w:ascii="仿宋" w:eastAsia="仿宋" w:hAnsi="仿宋" w:cs="Times New Roman"/>
          <w:sz w:val="32"/>
          <w:szCs w:val="32"/>
          <w:rPrChange w:id="60" w:author="Administrator" w:date="2025-11-14T15:42:00Z">
            <w:rPr>
              <w:rFonts w:ascii="Times New Roman" w:eastAsia="仿宋_GB2312" w:hAnsi="Times New Roman" w:cs="Times New Roman"/>
              <w:sz w:val="32"/>
              <w:szCs w:val="32"/>
            </w:rPr>
          </w:rPrChange>
        </w:rPr>
        <w:t>十三、关于2024年度预算绩效管理情况的说明</w:t>
      </w:r>
    </w:p>
    <w:p w:rsidR="00C71AC6" w:rsidRPr="00247989" w:rsidRDefault="001B0F74" w:rsidP="008044A0">
      <w:pPr>
        <w:pStyle w:val="Default"/>
        <w:spacing w:beforeLines="50" w:afterLines="50" w:line="600" w:lineRule="exact"/>
        <w:rPr>
          <w:rFonts w:ascii="仿宋" w:eastAsia="仿宋" w:hAnsi="仿宋" w:cs="Times New Roman"/>
          <w:bCs/>
          <w:sz w:val="32"/>
          <w:szCs w:val="32"/>
          <w:rPrChange w:id="61" w:author="Administrator" w:date="2025-11-14T15:42:00Z">
            <w:rPr>
              <w:rFonts w:ascii="Times New Roman" w:hAnsi="Times New Roman" w:cs="Times New Roman"/>
              <w:bCs/>
              <w:sz w:val="32"/>
              <w:szCs w:val="32"/>
            </w:rPr>
          </w:rPrChange>
        </w:rPr>
      </w:pPr>
      <w:r w:rsidRPr="00247989">
        <w:rPr>
          <w:rFonts w:ascii="仿宋" w:eastAsia="仿宋" w:hAnsi="仿宋" w:cs="Times New Roman"/>
          <w:bCs/>
          <w:sz w:val="32"/>
          <w:szCs w:val="32"/>
          <w:rPrChange w:id="62" w:author="Administrator" w:date="2025-11-14T15:42:00Z">
            <w:rPr>
              <w:rFonts w:ascii="Times New Roman" w:hAnsi="Times New Roman" w:cs="Times New Roman"/>
              <w:bCs/>
              <w:sz w:val="32"/>
              <w:szCs w:val="32"/>
            </w:rPr>
          </w:rPrChange>
        </w:rPr>
        <w:t>第四部分 名词解释</w:t>
      </w:r>
    </w:p>
    <w:p w:rsidR="00C71AC6" w:rsidRPr="00247989" w:rsidRDefault="001B0F74" w:rsidP="008044A0">
      <w:pPr>
        <w:pStyle w:val="Default"/>
        <w:spacing w:beforeLines="50" w:afterLines="50" w:line="600" w:lineRule="exact"/>
        <w:rPr>
          <w:rFonts w:ascii="仿宋" w:eastAsia="仿宋" w:hAnsi="仿宋" w:cs="Times New Roman"/>
          <w:bCs/>
          <w:sz w:val="32"/>
          <w:szCs w:val="32"/>
          <w:rPrChange w:id="63" w:author="Administrator" w:date="2025-11-14T15:42:00Z">
            <w:rPr>
              <w:rFonts w:ascii="Times New Roman" w:hAnsi="Times New Roman" w:cs="Times New Roman"/>
              <w:bCs/>
              <w:sz w:val="32"/>
              <w:szCs w:val="32"/>
            </w:rPr>
          </w:rPrChange>
        </w:rPr>
      </w:pPr>
      <w:r w:rsidRPr="00247989">
        <w:rPr>
          <w:rFonts w:ascii="仿宋" w:eastAsia="仿宋" w:hAnsi="仿宋" w:cs="Times New Roman"/>
          <w:bCs/>
          <w:sz w:val="32"/>
          <w:szCs w:val="32"/>
          <w:rPrChange w:id="64" w:author="Administrator" w:date="2025-11-14T15:42:00Z">
            <w:rPr>
              <w:rFonts w:ascii="Times New Roman" w:hAnsi="Times New Roman" w:cs="Times New Roman"/>
              <w:bCs/>
              <w:sz w:val="32"/>
              <w:szCs w:val="32"/>
            </w:rPr>
          </w:rPrChange>
        </w:rPr>
        <w:t>第五部分 附件</w:t>
      </w:r>
    </w:p>
    <w:p w:rsidR="00C71AC6" w:rsidRPr="00247989" w:rsidRDefault="00C71AC6">
      <w:pPr>
        <w:pStyle w:val="Default"/>
        <w:spacing w:line="600" w:lineRule="exact"/>
        <w:rPr>
          <w:rFonts w:ascii="仿宋" w:eastAsia="仿宋" w:hAnsi="仿宋" w:cs="Times New Roman"/>
          <w:bCs/>
          <w:sz w:val="28"/>
          <w:szCs w:val="28"/>
          <w:rPrChange w:id="65" w:author="Administrator" w:date="2025-11-14T15:42:00Z">
            <w:rPr>
              <w:rFonts w:ascii="Times New Roman" w:hAnsi="Times New Roman" w:cs="Times New Roman"/>
              <w:bCs/>
              <w:sz w:val="28"/>
              <w:szCs w:val="28"/>
            </w:rPr>
          </w:rPrChange>
        </w:rPr>
      </w:pPr>
    </w:p>
    <w:p w:rsidR="00C71AC6" w:rsidRPr="00247989" w:rsidRDefault="00C71AC6">
      <w:pPr>
        <w:jc w:val="center"/>
        <w:rPr>
          <w:rFonts w:ascii="仿宋" w:eastAsia="仿宋" w:hAnsi="仿宋" w:cs="Times New Roman"/>
          <w:sz w:val="72"/>
          <w:szCs w:val="72"/>
          <w:rPrChange w:id="66" w:author="Administrator" w:date="2025-11-14T15:42:00Z">
            <w:rPr>
              <w:rFonts w:ascii="Times New Roman" w:hAnsi="Times New Roman" w:cs="Times New Roman"/>
              <w:sz w:val="72"/>
              <w:szCs w:val="72"/>
            </w:rPr>
          </w:rPrChange>
        </w:rPr>
      </w:pPr>
    </w:p>
    <w:p w:rsidR="00C71AC6" w:rsidRPr="00247989" w:rsidRDefault="00C71AC6">
      <w:pPr>
        <w:jc w:val="center"/>
        <w:rPr>
          <w:rFonts w:ascii="仿宋" w:eastAsia="仿宋" w:hAnsi="仿宋" w:cs="Times New Roman"/>
          <w:sz w:val="72"/>
          <w:szCs w:val="72"/>
          <w:rPrChange w:id="67" w:author="Administrator" w:date="2025-11-14T15:42:00Z">
            <w:rPr>
              <w:rFonts w:ascii="Times New Roman" w:hAnsi="Times New Roman" w:cs="Times New Roman"/>
              <w:sz w:val="72"/>
              <w:szCs w:val="72"/>
            </w:rPr>
          </w:rPrChange>
        </w:rPr>
      </w:pPr>
    </w:p>
    <w:p w:rsidR="00C71AC6" w:rsidRPr="00247989" w:rsidRDefault="00C71AC6">
      <w:pPr>
        <w:jc w:val="center"/>
        <w:rPr>
          <w:rFonts w:ascii="仿宋" w:eastAsia="仿宋" w:hAnsi="仿宋" w:cs="Times New Roman"/>
          <w:sz w:val="72"/>
          <w:szCs w:val="72"/>
          <w:rPrChange w:id="68" w:author="Administrator" w:date="2025-11-14T15:42:00Z">
            <w:rPr>
              <w:rFonts w:ascii="Times New Roman" w:hAnsi="Times New Roman" w:cs="Times New Roman"/>
              <w:sz w:val="72"/>
              <w:szCs w:val="72"/>
            </w:rPr>
          </w:rPrChange>
        </w:rPr>
      </w:pPr>
    </w:p>
    <w:p w:rsidR="00C71AC6" w:rsidRPr="00247989" w:rsidRDefault="00C71AC6">
      <w:pPr>
        <w:pStyle w:val="a0"/>
        <w:rPr>
          <w:rFonts w:ascii="仿宋" w:eastAsia="仿宋" w:hAnsi="仿宋"/>
          <w:rPrChange w:id="69" w:author="Administrator" w:date="2025-11-14T15:42:00Z">
            <w:rPr/>
          </w:rPrChange>
        </w:rPr>
        <w:sectPr w:rsidR="00C71AC6" w:rsidRPr="00247989">
          <w:footerReference w:type="default" r:id="rId8"/>
          <w:pgSz w:w="11906" w:h="16838"/>
          <w:pgMar w:top="1417" w:right="1588" w:bottom="1417" w:left="1588" w:header="851" w:footer="992" w:gutter="0"/>
          <w:pgNumType w:start="1"/>
          <w:cols w:space="720"/>
          <w:docGrid w:type="lines" w:linePitch="312"/>
        </w:sectPr>
      </w:pPr>
    </w:p>
    <w:p w:rsidR="00C71AC6" w:rsidRPr="00247989" w:rsidRDefault="001B0F74">
      <w:pPr>
        <w:pStyle w:val="Default"/>
        <w:spacing w:line="360" w:lineRule="auto"/>
        <w:jc w:val="center"/>
        <w:rPr>
          <w:rFonts w:ascii="仿宋" w:eastAsia="仿宋" w:hAnsi="仿宋" w:cs="Times New Roman"/>
          <w:sz w:val="52"/>
          <w:szCs w:val="52"/>
          <w:rPrChange w:id="70" w:author="Administrator" w:date="2025-11-14T15:42:00Z">
            <w:rPr>
              <w:rFonts w:ascii="Times New Roman" w:eastAsia="方正小标宋_GBK" w:hAnsi="Times New Roman" w:cs="Times New Roman"/>
              <w:sz w:val="52"/>
              <w:szCs w:val="52"/>
            </w:rPr>
          </w:rPrChange>
        </w:rPr>
      </w:pPr>
      <w:r w:rsidRPr="00247989">
        <w:rPr>
          <w:rFonts w:ascii="仿宋" w:eastAsia="仿宋" w:hAnsi="仿宋" w:cs="Times New Roman"/>
          <w:sz w:val="52"/>
          <w:szCs w:val="52"/>
          <w:rPrChange w:id="71" w:author="Administrator" w:date="2025-11-14T15:42:00Z">
            <w:rPr>
              <w:rFonts w:ascii="Times New Roman" w:eastAsia="方正小标宋_GBK" w:hAnsi="Times New Roman" w:cs="Times New Roman"/>
              <w:sz w:val="52"/>
              <w:szCs w:val="52"/>
            </w:rPr>
          </w:rPrChange>
        </w:rPr>
        <w:lastRenderedPageBreak/>
        <w:t>第一部分</w:t>
      </w:r>
    </w:p>
    <w:p w:rsidR="00C71AC6" w:rsidRPr="00247989" w:rsidRDefault="008273C5">
      <w:pPr>
        <w:pStyle w:val="Default"/>
        <w:spacing w:line="360" w:lineRule="auto"/>
        <w:jc w:val="center"/>
        <w:rPr>
          <w:rFonts w:ascii="仿宋" w:eastAsia="仿宋" w:hAnsi="仿宋" w:cs="Times New Roman"/>
          <w:sz w:val="52"/>
          <w:szCs w:val="52"/>
          <w:rPrChange w:id="72" w:author="Administrator" w:date="2025-11-14T15:42:00Z">
            <w:rPr>
              <w:rFonts w:ascii="Times New Roman" w:eastAsia="方正小标宋_GBK" w:hAnsi="Times New Roman" w:cs="Times New Roman"/>
              <w:sz w:val="52"/>
              <w:szCs w:val="52"/>
            </w:rPr>
          </w:rPrChange>
        </w:rPr>
      </w:pPr>
      <w:r w:rsidRPr="00247989">
        <w:rPr>
          <w:rFonts w:ascii="仿宋" w:eastAsia="仿宋" w:hAnsi="仿宋" w:cs="Times New Roman" w:hint="eastAsia"/>
          <w:sz w:val="52"/>
          <w:szCs w:val="52"/>
          <w:rPrChange w:id="73" w:author="Administrator" w:date="2025-11-14T15:42:00Z">
            <w:rPr>
              <w:rFonts w:ascii="Times New Roman" w:eastAsia="方正小标宋_GBK" w:hAnsi="Times New Roman" w:cs="Times New Roman" w:hint="eastAsia"/>
              <w:sz w:val="52"/>
              <w:szCs w:val="52"/>
            </w:rPr>
          </w:rPrChange>
        </w:rPr>
        <w:t>衡阳县林业局</w:t>
      </w:r>
      <w:r w:rsidR="004F4014" w:rsidRPr="00247989">
        <w:rPr>
          <w:rFonts w:ascii="仿宋" w:eastAsia="仿宋" w:hAnsi="仿宋" w:cs="Times New Roman" w:hint="eastAsia"/>
          <w:sz w:val="52"/>
          <w:szCs w:val="52"/>
          <w:rPrChange w:id="74" w:author="Administrator" w:date="2025-11-14T15:42:00Z">
            <w:rPr>
              <w:rFonts w:ascii="Times New Roman" w:eastAsia="方正小标宋_GBK" w:hAnsi="Times New Roman" w:cs="Times New Roman" w:hint="eastAsia"/>
              <w:sz w:val="52"/>
              <w:szCs w:val="52"/>
            </w:rPr>
          </w:rPrChange>
        </w:rPr>
        <w:t>本级</w:t>
      </w:r>
      <w:r w:rsidR="001B0F74" w:rsidRPr="00247989">
        <w:rPr>
          <w:rFonts w:ascii="仿宋" w:eastAsia="仿宋" w:hAnsi="仿宋" w:cs="Times New Roman"/>
          <w:sz w:val="52"/>
          <w:szCs w:val="52"/>
          <w:rPrChange w:id="75" w:author="Administrator" w:date="2025-11-14T15:42:00Z">
            <w:rPr>
              <w:rFonts w:ascii="Times New Roman" w:eastAsia="方正小标宋_GBK" w:hAnsi="Times New Roman" w:cs="Times New Roman"/>
              <w:sz w:val="52"/>
              <w:szCs w:val="52"/>
            </w:rPr>
          </w:rPrChange>
        </w:rPr>
        <w:t>概况</w:t>
      </w:r>
    </w:p>
    <w:p w:rsidR="00C71AC6" w:rsidRPr="00247989" w:rsidRDefault="00C71AC6">
      <w:pPr>
        <w:pStyle w:val="21"/>
        <w:ind w:leftChars="0" w:left="0" w:firstLineChars="0" w:firstLine="0"/>
        <w:rPr>
          <w:rFonts w:ascii="仿宋" w:eastAsia="仿宋" w:hAnsi="仿宋" w:cs="Times New Roman"/>
          <w:rPrChange w:id="76" w:author="Administrator" w:date="2025-11-14T15:42:00Z">
            <w:rPr>
              <w:rFonts w:ascii="Times New Roman" w:hAnsi="Times New Roman" w:cs="Times New Roman"/>
            </w:rPr>
          </w:rPrChange>
        </w:rPr>
      </w:pPr>
    </w:p>
    <w:p w:rsidR="00C71AC6" w:rsidRPr="00247989" w:rsidRDefault="001B0F74" w:rsidP="002F585B">
      <w:pPr>
        <w:pStyle w:val="10"/>
        <w:spacing w:line="600" w:lineRule="exact"/>
        <w:ind w:leftChars="200" w:left="420" w:firstLineChars="0" w:firstLine="0"/>
        <w:jc w:val="left"/>
        <w:rPr>
          <w:rFonts w:ascii="仿宋" w:eastAsia="仿宋" w:hAnsi="仿宋" w:cs="Times New Roman"/>
          <w:sz w:val="32"/>
          <w:szCs w:val="32"/>
          <w:rPrChange w:id="77" w:author="Administrator" w:date="2025-11-14T15:42:00Z">
            <w:rPr>
              <w:rFonts w:ascii="Times New Roman" w:eastAsia="黑体" w:hAnsi="Times New Roman" w:cs="Times New Roman"/>
              <w:sz w:val="32"/>
              <w:szCs w:val="32"/>
            </w:rPr>
          </w:rPrChange>
        </w:rPr>
      </w:pPr>
      <w:r w:rsidRPr="00247989">
        <w:rPr>
          <w:rFonts w:ascii="仿宋" w:eastAsia="仿宋" w:hAnsi="仿宋" w:cs="Times New Roman" w:hint="eastAsia"/>
          <w:sz w:val="32"/>
          <w:szCs w:val="32"/>
          <w:rPrChange w:id="78" w:author="Administrator" w:date="2025-11-14T15:42:00Z">
            <w:rPr>
              <w:rFonts w:ascii="Times New Roman" w:eastAsia="黑体" w:hAnsi="Times New Roman" w:cs="Times New Roman" w:hint="eastAsia"/>
              <w:sz w:val="32"/>
              <w:szCs w:val="32"/>
            </w:rPr>
          </w:rPrChange>
        </w:rPr>
        <w:t>一、</w:t>
      </w:r>
      <w:r w:rsidRPr="00247989">
        <w:rPr>
          <w:rFonts w:ascii="仿宋" w:eastAsia="仿宋" w:hAnsi="仿宋" w:cs="Times New Roman"/>
          <w:sz w:val="32"/>
          <w:szCs w:val="32"/>
          <w:rPrChange w:id="79" w:author="Administrator" w:date="2025-11-14T15:42:00Z">
            <w:rPr>
              <w:rFonts w:ascii="Times New Roman" w:eastAsia="黑体" w:hAnsi="Times New Roman" w:cs="Times New Roman"/>
              <w:sz w:val="32"/>
              <w:szCs w:val="32"/>
            </w:rPr>
          </w:rPrChange>
        </w:rPr>
        <w:t>部门职责</w:t>
      </w:r>
    </w:p>
    <w:p w:rsidR="00CE3C30" w:rsidRPr="00247989" w:rsidRDefault="00CE3C30" w:rsidP="00CE3C30">
      <w:pPr>
        <w:pStyle w:val="a6"/>
        <w:tabs>
          <w:tab w:val="left" w:pos="3864"/>
          <w:tab w:val="left" w:pos="6248"/>
          <w:tab w:val="left" w:pos="7386"/>
        </w:tabs>
        <w:overflowPunct w:val="0"/>
        <w:spacing w:before="1" w:line="360" w:lineRule="auto"/>
        <w:ind w:leftChars="200" w:left="420" w:right="420" w:firstLineChars="206" w:firstLine="659"/>
        <w:rPr>
          <w:rFonts w:ascii="仿宋" w:eastAsia="仿宋" w:hAnsi="仿宋" w:cs="仿宋"/>
          <w:rPrChange w:id="80" w:author="Administrator" w:date="2025-11-14T15:42:00Z">
            <w:rPr>
              <w:rFonts w:ascii="仿宋" w:eastAsia="仿宋" w:hAnsi="仿宋" w:cs="仿宋"/>
            </w:rPr>
          </w:rPrChange>
        </w:rPr>
      </w:pPr>
      <w:bookmarkStart w:id="81" w:name="AGENCY_NAME_TITLE3"/>
      <w:r w:rsidRPr="00247989">
        <w:rPr>
          <w:rFonts w:ascii="仿宋" w:eastAsia="仿宋" w:hAnsi="仿宋" w:cs="仿宋" w:hint="eastAsia"/>
          <w:rPrChange w:id="82" w:author="Administrator" w:date="2025-11-14T15:42:00Z">
            <w:rPr>
              <w:rFonts w:ascii="仿宋" w:eastAsia="仿宋" w:hAnsi="仿宋" w:cs="仿宋" w:hint="eastAsia"/>
            </w:rPr>
          </w:rPrChange>
        </w:rPr>
        <w:t>衡阳县林业局</w:t>
      </w:r>
      <w:bookmarkEnd w:id="81"/>
      <w:r w:rsidRPr="00247989">
        <w:rPr>
          <w:rFonts w:ascii="仿宋" w:eastAsia="仿宋" w:hAnsi="仿宋" w:cs="仿宋" w:hint="eastAsia"/>
          <w:rPrChange w:id="83" w:author="Administrator" w:date="2025-11-14T15:42:00Z">
            <w:rPr>
              <w:rFonts w:ascii="仿宋" w:eastAsia="仿宋" w:hAnsi="仿宋" w:cs="仿宋" w:hint="eastAsia"/>
            </w:rPr>
          </w:rPrChange>
        </w:rPr>
        <w:t>的主要职责是：</w:t>
      </w:r>
      <w:bookmarkStart w:id="84" w:name="FUNCRESP"/>
      <w:r w:rsidRPr="00247989">
        <w:rPr>
          <w:rFonts w:ascii="仿宋" w:eastAsia="仿宋" w:hAnsi="仿宋" w:cs="仿宋" w:hint="eastAsia"/>
          <w:rPrChange w:id="85" w:author="Administrator" w:date="2025-11-14T15:42:00Z">
            <w:rPr>
              <w:rFonts w:ascii="仿宋" w:eastAsia="仿宋" w:hAnsi="仿宋" w:cs="仿宋" w:hint="eastAsia"/>
            </w:rPr>
          </w:rPrChange>
        </w:rPr>
        <w:t>负责全县的林地林权管理、湿地资源保护利用、野生动植物保护、林业生态项目工程建设、森林资源保护开发利用、森林防火体系建设、森林火灾预防与扑救、查处和打击林业违法犯罪行为、通道绿化、植树造林绿化等工作。</w:t>
      </w:r>
      <w:bookmarkEnd w:id="84"/>
    </w:p>
    <w:p w:rsidR="00C71AC6" w:rsidRPr="00247989" w:rsidRDefault="001B0F74" w:rsidP="002F585B">
      <w:pPr>
        <w:pStyle w:val="10"/>
        <w:spacing w:line="600" w:lineRule="exact"/>
        <w:ind w:leftChars="200" w:left="420" w:firstLineChars="0" w:firstLine="0"/>
        <w:jc w:val="left"/>
        <w:rPr>
          <w:rFonts w:ascii="仿宋" w:eastAsia="仿宋" w:hAnsi="仿宋" w:cs="Times New Roman"/>
          <w:bCs/>
          <w:kern w:val="0"/>
          <w:sz w:val="32"/>
          <w:szCs w:val="32"/>
          <w:rPrChange w:id="86" w:author="Administrator" w:date="2025-11-14T15:42:00Z">
            <w:rPr>
              <w:rFonts w:ascii="Times New Roman" w:eastAsia="黑体" w:hAnsi="Times New Roman" w:cs="Times New Roman"/>
              <w:bCs/>
              <w:kern w:val="0"/>
              <w:sz w:val="32"/>
              <w:szCs w:val="32"/>
            </w:rPr>
          </w:rPrChange>
        </w:rPr>
      </w:pPr>
      <w:r w:rsidRPr="00247989">
        <w:rPr>
          <w:rFonts w:ascii="仿宋" w:eastAsia="仿宋" w:hAnsi="仿宋" w:cs="Times New Roman"/>
          <w:bCs/>
          <w:kern w:val="0"/>
          <w:sz w:val="32"/>
          <w:szCs w:val="32"/>
          <w:rPrChange w:id="87" w:author="Administrator" w:date="2025-11-14T15:42:00Z">
            <w:rPr>
              <w:rFonts w:ascii="Times New Roman" w:eastAsia="黑体" w:hAnsi="Times New Roman" w:cs="Times New Roman"/>
              <w:bCs/>
              <w:kern w:val="0"/>
              <w:sz w:val="32"/>
              <w:szCs w:val="32"/>
            </w:rPr>
          </w:rPrChange>
        </w:rPr>
        <w:t>二、</w:t>
      </w:r>
      <w:r w:rsidRPr="00247989">
        <w:rPr>
          <w:rFonts w:ascii="仿宋" w:eastAsia="仿宋" w:hAnsi="仿宋" w:cs="Times New Roman"/>
          <w:sz w:val="32"/>
          <w:szCs w:val="32"/>
          <w:rPrChange w:id="88" w:author="Administrator" w:date="2025-11-14T15:42:00Z">
            <w:rPr>
              <w:rFonts w:ascii="Times New Roman" w:eastAsia="黑体" w:hAnsi="Times New Roman" w:cs="Times New Roman"/>
              <w:sz w:val="32"/>
              <w:szCs w:val="32"/>
            </w:rPr>
          </w:rPrChange>
        </w:rPr>
        <w:t>机构设置及决算单位构成</w:t>
      </w:r>
    </w:p>
    <w:p w:rsidR="00CE3C30" w:rsidRPr="00247989" w:rsidRDefault="001B0F74" w:rsidP="002F585B">
      <w:pPr>
        <w:widowControl/>
        <w:spacing w:line="600" w:lineRule="exact"/>
        <w:ind w:leftChars="300" w:left="630"/>
        <w:rPr>
          <w:rFonts w:ascii="仿宋" w:eastAsia="仿宋" w:hAnsi="仿宋" w:cs="Times New Roman"/>
          <w:bCs/>
          <w:kern w:val="0"/>
          <w:sz w:val="32"/>
          <w:szCs w:val="32"/>
          <w:rPrChange w:id="89" w:author="Administrator" w:date="2025-11-14T15:42:00Z">
            <w:rPr>
              <w:rFonts w:ascii="Times New Roman" w:eastAsia="仿宋_GB2312" w:hAnsi="Times New Roman" w:cs="Times New Roman"/>
              <w:bCs/>
              <w:kern w:val="0"/>
              <w:sz w:val="32"/>
              <w:szCs w:val="32"/>
            </w:rPr>
          </w:rPrChange>
        </w:rPr>
      </w:pPr>
      <w:r w:rsidRPr="00247989">
        <w:rPr>
          <w:rFonts w:ascii="仿宋" w:eastAsia="仿宋" w:hAnsi="仿宋" w:cs="Times New Roman"/>
          <w:bCs/>
          <w:kern w:val="0"/>
          <w:sz w:val="32"/>
          <w:szCs w:val="32"/>
          <w:rPrChange w:id="90" w:author="Administrator" w:date="2025-11-14T15:42:00Z">
            <w:rPr>
              <w:rFonts w:ascii="Times New Roman" w:eastAsia="仿宋_GB2312" w:hAnsi="Times New Roman" w:cs="Times New Roman"/>
              <w:bCs/>
              <w:kern w:val="0"/>
              <w:sz w:val="32"/>
              <w:szCs w:val="32"/>
            </w:rPr>
          </w:rPrChange>
        </w:rPr>
        <w:t>（一）内设机构设置</w:t>
      </w:r>
    </w:p>
    <w:p w:rsidR="00C71AC6" w:rsidRPr="00247989" w:rsidRDefault="00CE3C30" w:rsidP="002F585B">
      <w:pPr>
        <w:widowControl/>
        <w:spacing w:line="600" w:lineRule="exact"/>
        <w:ind w:leftChars="300" w:left="630" w:firstLineChars="200" w:firstLine="640"/>
        <w:rPr>
          <w:rFonts w:ascii="仿宋" w:eastAsia="仿宋" w:hAnsi="仿宋" w:cs="Times New Roman"/>
          <w:bCs/>
          <w:kern w:val="0"/>
          <w:sz w:val="32"/>
          <w:szCs w:val="32"/>
          <w:rPrChange w:id="91" w:author="Administrator" w:date="2025-11-14T15:42:00Z">
            <w:rPr>
              <w:rFonts w:ascii="Times New Roman" w:eastAsia="仿宋_GB2312" w:hAnsi="Times New Roman" w:cs="Times New Roman"/>
              <w:bCs/>
              <w:kern w:val="0"/>
              <w:sz w:val="32"/>
              <w:szCs w:val="32"/>
            </w:rPr>
          </w:rPrChange>
        </w:rPr>
      </w:pPr>
      <w:r w:rsidRPr="00247989">
        <w:rPr>
          <w:rFonts w:ascii="仿宋" w:eastAsia="仿宋" w:hAnsi="仿宋" w:cs="Times New Roman" w:hint="eastAsia"/>
          <w:bCs/>
          <w:kern w:val="0"/>
          <w:sz w:val="32"/>
          <w:szCs w:val="32"/>
          <w:rPrChange w:id="92" w:author="Administrator" w:date="2025-11-14T15:42:00Z">
            <w:rPr>
              <w:rFonts w:ascii="Times New Roman" w:eastAsia="仿宋_GB2312" w:hAnsi="Times New Roman" w:cs="Times New Roman" w:hint="eastAsia"/>
              <w:bCs/>
              <w:kern w:val="0"/>
              <w:sz w:val="32"/>
              <w:szCs w:val="32"/>
            </w:rPr>
          </w:rPrChange>
        </w:rPr>
        <w:t>衡阳县林业局为正科级全额拨款行政单位，加挂衡阳县油茶产业发展局牌子。机关现有在职干部职工12</w:t>
      </w:r>
      <w:r w:rsidR="00EB7FBC" w:rsidRPr="00247989">
        <w:rPr>
          <w:rFonts w:ascii="仿宋" w:eastAsia="仿宋" w:hAnsi="仿宋" w:cs="Times New Roman" w:hint="eastAsia"/>
          <w:bCs/>
          <w:kern w:val="0"/>
          <w:sz w:val="32"/>
          <w:szCs w:val="32"/>
          <w:rPrChange w:id="93" w:author="Administrator" w:date="2025-11-14T15:42:00Z">
            <w:rPr>
              <w:rFonts w:ascii="Times New Roman" w:eastAsia="仿宋_GB2312" w:hAnsi="Times New Roman" w:cs="Times New Roman" w:hint="eastAsia"/>
              <w:bCs/>
              <w:kern w:val="0"/>
              <w:sz w:val="32"/>
              <w:szCs w:val="32"/>
            </w:rPr>
          </w:rPrChange>
        </w:rPr>
        <w:t>2</w:t>
      </w:r>
      <w:r w:rsidRPr="00247989">
        <w:rPr>
          <w:rFonts w:ascii="仿宋" w:eastAsia="仿宋" w:hAnsi="仿宋" w:cs="Times New Roman" w:hint="eastAsia"/>
          <w:bCs/>
          <w:kern w:val="0"/>
          <w:sz w:val="32"/>
          <w:szCs w:val="32"/>
          <w:rPrChange w:id="94" w:author="Administrator" w:date="2025-11-14T15:42:00Z">
            <w:rPr>
              <w:rFonts w:ascii="Times New Roman" w:eastAsia="仿宋_GB2312" w:hAnsi="Times New Roman" w:cs="Times New Roman" w:hint="eastAsia"/>
              <w:bCs/>
              <w:kern w:val="0"/>
              <w:sz w:val="32"/>
              <w:szCs w:val="32"/>
            </w:rPr>
          </w:rPrChange>
        </w:rPr>
        <w:t>人（编制169人），退休干部职工</w:t>
      </w:r>
      <w:r w:rsidR="002F585B" w:rsidRPr="00247989">
        <w:rPr>
          <w:rFonts w:ascii="仿宋" w:eastAsia="仿宋" w:hAnsi="仿宋" w:cs="Times New Roman" w:hint="eastAsia"/>
          <w:bCs/>
          <w:kern w:val="0"/>
          <w:sz w:val="32"/>
          <w:szCs w:val="32"/>
          <w:rPrChange w:id="95" w:author="Administrator" w:date="2025-11-14T15:42:00Z">
            <w:rPr>
              <w:rFonts w:ascii="Times New Roman" w:eastAsia="仿宋_GB2312" w:hAnsi="Times New Roman" w:cs="Times New Roman" w:hint="eastAsia"/>
              <w:bCs/>
              <w:kern w:val="0"/>
              <w:sz w:val="32"/>
              <w:szCs w:val="32"/>
            </w:rPr>
          </w:rPrChange>
        </w:rPr>
        <w:t>72</w:t>
      </w:r>
      <w:r w:rsidRPr="00247989">
        <w:rPr>
          <w:rFonts w:ascii="仿宋" w:eastAsia="仿宋" w:hAnsi="仿宋" w:cs="Times New Roman" w:hint="eastAsia"/>
          <w:bCs/>
          <w:kern w:val="0"/>
          <w:sz w:val="32"/>
          <w:szCs w:val="32"/>
          <w:rPrChange w:id="96" w:author="Administrator" w:date="2025-11-14T15:42:00Z">
            <w:rPr>
              <w:rFonts w:ascii="Times New Roman" w:eastAsia="仿宋_GB2312" w:hAnsi="Times New Roman" w:cs="Times New Roman" w:hint="eastAsia"/>
              <w:bCs/>
              <w:kern w:val="0"/>
              <w:sz w:val="32"/>
              <w:szCs w:val="32"/>
            </w:rPr>
          </w:rPrChange>
        </w:rPr>
        <w:t>人。内设办公室、组织人事股、规划财务股、造林绿化股、森林资源管理股、行政审批服务等6个股室；下设1</w:t>
      </w:r>
      <w:ins w:id="97" w:author="Administrator" w:date="2025-11-14T10:35:00Z">
        <w:r w:rsidR="008D5219" w:rsidRPr="00247989">
          <w:rPr>
            <w:rFonts w:ascii="仿宋" w:eastAsia="仿宋" w:hAnsi="仿宋" w:cs="Times New Roman" w:hint="eastAsia"/>
            <w:bCs/>
            <w:kern w:val="0"/>
            <w:sz w:val="32"/>
            <w:szCs w:val="32"/>
            <w:rPrChange w:id="98" w:author="Administrator" w:date="2025-11-14T15:42:00Z">
              <w:rPr>
                <w:rFonts w:ascii="Times New Roman" w:eastAsia="仿宋_GB2312" w:hAnsi="Times New Roman" w:cs="Times New Roman" w:hint="eastAsia"/>
                <w:bCs/>
                <w:kern w:val="0"/>
                <w:sz w:val="32"/>
                <w:szCs w:val="32"/>
              </w:rPr>
            </w:rPrChange>
          </w:rPr>
          <w:t>2</w:t>
        </w:r>
      </w:ins>
      <w:del w:id="99" w:author="Administrator" w:date="2025-11-14T10:35:00Z">
        <w:r w:rsidRPr="00247989" w:rsidDel="008D5219">
          <w:rPr>
            <w:rFonts w:ascii="仿宋" w:eastAsia="仿宋" w:hAnsi="仿宋" w:cs="Times New Roman" w:hint="eastAsia"/>
            <w:bCs/>
            <w:kern w:val="0"/>
            <w:sz w:val="32"/>
            <w:szCs w:val="32"/>
            <w:rPrChange w:id="100" w:author="Administrator" w:date="2025-11-14T15:42:00Z">
              <w:rPr>
                <w:rFonts w:ascii="Times New Roman" w:eastAsia="仿宋_GB2312" w:hAnsi="Times New Roman" w:cs="Times New Roman" w:hint="eastAsia"/>
                <w:bCs/>
                <w:kern w:val="0"/>
                <w:sz w:val="32"/>
                <w:szCs w:val="32"/>
              </w:rPr>
            </w:rPrChange>
          </w:rPr>
          <w:delText>3</w:delText>
        </w:r>
      </w:del>
      <w:r w:rsidRPr="00247989">
        <w:rPr>
          <w:rFonts w:ascii="仿宋" w:eastAsia="仿宋" w:hAnsi="仿宋" w:cs="Times New Roman" w:hint="eastAsia"/>
          <w:bCs/>
          <w:kern w:val="0"/>
          <w:sz w:val="32"/>
          <w:szCs w:val="32"/>
          <w:rPrChange w:id="101" w:author="Administrator" w:date="2025-11-14T15:42:00Z">
            <w:rPr>
              <w:rFonts w:ascii="Times New Roman" w:eastAsia="仿宋_GB2312" w:hAnsi="Times New Roman" w:cs="Times New Roman" w:hint="eastAsia"/>
              <w:bCs/>
              <w:kern w:val="0"/>
              <w:sz w:val="32"/>
              <w:szCs w:val="32"/>
            </w:rPr>
          </w:rPrChange>
        </w:rPr>
        <w:t>个二级机构:</w:t>
      </w:r>
      <w:del w:id="102" w:author="Administrator" w:date="2025-11-14T10:35:00Z">
        <w:r w:rsidRPr="00247989" w:rsidDel="008D5219">
          <w:rPr>
            <w:rFonts w:ascii="仿宋" w:eastAsia="仿宋" w:hAnsi="仿宋" w:cs="Times New Roman" w:hint="eastAsia"/>
            <w:bCs/>
            <w:kern w:val="0"/>
            <w:sz w:val="32"/>
            <w:szCs w:val="32"/>
            <w:rPrChange w:id="103" w:author="Administrator" w:date="2025-11-14T15:42:00Z">
              <w:rPr>
                <w:rFonts w:ascii="Times New Roman" w:eastAsia="仿宋_GB2312" w:hAnsi="Times New Roman" w:cs="Times New Roman" w:hint="eastAsia"/>
                <w:bCs/>
                <w:kern w:val="0"/>
                <w:sz w:val="32"/>
                <w:szCs w:val="32"/>
              </w:rPr>
            </w:rPrChange>
          </w:rPr>
          <w:delText>西渡木材检查站、</w:delText>
        </w:r>
      </w:del>
      <w:r w:rsidRPr="00247989">
        <w:rPr>
          <w:rFonts w:ascii="仿宋" w:eastAsia="仿宋" w:hAnsi="仿宋" w:cs="Times New Roman" w:hint="eastAsia"/>
          <w:bCs/>
          <w:kern w:val="0"/>
          <w:sz w:val="32"/>
          <w:szCs w:val="32"/>
          <w:rPrChange w:id="104" w:author="Administrator" w:date="2025-11-14T15:42:00Z">
            <w:rPr>
              <w:rFonts w:ascii="Times New Roman" w:eastAsia="仿宋_GB2312" w:hAnsi="Times New Roman" w:cs="Times New Roman" w:hint="eastAsia"/>
              <w:bCs/>
              <w:kern w:val="0"/>
              <w:sz w:val="32"/>
              <w:szCs w:val="32"/>
            </w:rPr>
          </w:rPrChange>
        </w:rPr>
        <w:t>林木种苗站、森林保护站、林业调查设计队、公益林管理站、行政执法大队、林业科技推广站、木材行业管理办公室、自然保护地服务中心、防火办、油茶产业事务中心和黄门寨地质公园管理处</w:t>
      </w:r>
      <w:r w:rsidR="00C266A9" w:rsidRPr="00247989">
        <w:rPr>
          <w:rFonts w:ascii="仿宋" w:eastAsia="仿宋" w:hAnsi="仿宋" w:cs="Times New Roman" w:hint="eastAsia"/>
          <w:bCs/>
          <w:kern w:val="0"/>
          <w:sz w:val="32"/>
          <w:szCs w:val="32"/>
          <w:rPrChange w:id="105" w:author="Administrator" w:date="2025-11-14T15:42:00Z">
            <w:rPr>
              <w:rFonts w:ascii="Times New Roman" w:eastAsia="仿宋_GB2312" w:hAnsi="Times New Roman" w:cs="Times New Roman" w:hint="eastAsia"/>
              <w:bCs/>
              <w:kern w:val="0"/>
              <w:sz w:val="32"/>
              <w:szCs w:val="32"/>
            </w:rPr>
          </w:rPrChange>
        </w:rPr>
        <w:t>。</w:t>
      </w:r>
    </w:p>
    <w:p w:rsidR="00C71AC6" w:rsidRPr="00247989" w:rsidRDefault="001B0F74" w:rsidP="00950F7F">
      <w:pPr>
        <w:pStyle w:val="a6"/>
        <w:tabs>
          <w:tab w:val="left" w:pos="3864"/>
          <w:tab w:val="left" w:pos="6248"/>
          <w:tab w:val="left" w:pos="7386"/>
        </w:tabs>
        <w:overflowPunct w:val="0"/>
        <w:spacing w:before="1" w:line="360" w:lineRule="auto"/>
        <w:ind w:leftChars="300" w:left="630" w:rightChars="200" w:right="420" w:firstLineChars="206" w:firstLine="659"/>
        <w:rPr>
          <w:rFonts w:ascii="仿宋" w:eastAsia="仿宋" w:hAnsi="仿宋"/>
          <w:rPrChange w:id="106" w:author="Administrator" w:date="2025-11-14T15:42:00Z">
            <w:rPr/>
          </w:rPrChange>
        </w:rPr>
        <w:sectPr w:rsidR="00C71AC6" w:rsidRPr="00247989">
          <w:footerReference w:type="default" r:id="rId9"/>
          <w:pgSz w:w="11906" w:h="16838"/>
          <w:pgMar w:top="1417" w:right="1588" w:bottom="1417" w:left="1588" w:header="851" w:footer="992" w:gutter="0"/>
          <w:pgNumType w:start="1"/>
          <w:cols w:space="720"/>
          <w:docGrid w:type="lines" w:linePitch="312"/>
        </w:sectPr>
      </w:pPr>
      <w:r w:rsidRPr="00247989">
        <w:rPr>
          <w:rFonts w:ascii="仿宋" w:eastAsia="仿宋" w:hAnsi="仿宋"/>
          <w:bCs/>
          <w:kern w:val="0"/>
          <w:rPrChange w:id="107" w:author="Administrator" w:date="2025-11-14T15:42:00Z">
            <w:rPr>
              <w:rFonts w:ascii="Times New Roman" w:eastAsia="仿宋_GB2312" w:hAnsi="Times New Roman"/>
              <w:bCs/>
              <w:kern w:val="0"/>
            </w:rPr>
          </w:rPrChange>
        </w:rPr>
        <w:t>（二）决算单位构成。</w:t>
      </w:r>
      <w:bookmarkStart w:id="108" w:name="DEPT_COMPOSE"/>
      <w:r w:rsidR="002F585B" w:rsidRPr="00247989">
        <w:rPr>
          <w:rFonts w:ascii="仿宋" w:eastAsia="仿宋" w:hAnsi="仿宋" w:cs="仿宋" w:hint="eastAsia"/>
          <w:rPrChange w:id="109" w:author="Administrator" w:date="2025-11-14T15:42:00Z">
            <w:rPr>
              <w:rFonts w:ascii="仿宋" w:eastAsia="仿宋" w:hAnsi="仿宋" w:cs="仿宋" w:hint="eastAsia"/>
            </w:rPr>
          </w:rPrChange>
        </w:rPr>
        <w:t>衡阳县林业局202</w:t>
      </w:r>
      <w:r w:rsidR="00EB7FBC" w:rsidRPr="00247989">
        <w:rPr>
          <w:rFonts w:ascii="仿宋" w:eastAsia="仿宋" w:hAnsi="仿宋" w:cs="仿宋" w:hint="eastAsia"/>
          <w:rPrChange w:id="110" w:author="Administrator" w:date="2025-11-14T15:42:00Z">
            <w:rPr>
              <w:rFonts w:ascii="仿宋" w:eastAsia="仿宋" w:hAnsi="仿宋" w:cs="仿宋" w:hint="eastAsia"/>
            </w:rPr>
          </w:rPrChange>
        </w:rPr>
        <w:t>4</w:t>
      </w:r>
      <w:r w:rsidR="002F585B" w:rsidRPr="00247989">
        <w:rPr>
          <w:rFonts w:ascii="仿宋" w:eastAsia="仿宋" w:hAnsi="仿宋" w:cs="仿宋" w:hint="eastAsia"/>
          <w:rPrChange w:id="111" w:author="Administrator" w:date="2025-11-14T15:42:00Z">
            <w:rPr>
              <w:rFonts w:ascii="仿宋" w:eastAsia="仿宋" w:hAnsi="仿宋" w:cs="仿宋" w:hint="eastAsia"/>
            </w:rPr>
          </w:rPrChange>
        </w:rPr>
        <w:t>年部门决算汇总公开单位构成包括：衡阳县林业局本级</w:t>
      </w:r>
      <w:bookmarkEnd w:id="108"/>
      <w:r w:rsidR="002F585B" w:rsidRPr="00247989">
        <w:rPr>
          <w:rFonts w:ascii="仿宋" w:eastAsia="仿宋" w:hAnsi="仿宋" w:cs="仿宋" w:hint="eastAsia"/>
          <w:rPrChange w:id="112" w:author="Administrator" w:date="2025-11-14T15:42:00Z">
            <w:rPr>
              <w:rFonts w:ascii="仿宋" w:eastAsia="仿宋" w:hAnsi="仿宋" w:cs="仿宋" w:hint="eastAsia"/>
            </w:rPr>
          </w:rPrChange>
        </w:rPr>
        <w:t>。</w:t>
      </w:r>
    </w:p>
    <w:p w:rsidR="00C71AC6" w:rsidRPr="00247989" w:rsidRDefault="001B0F74">
      <w:pPr>
        <w:pStyle w:val="Default"/>
        <w:jc w:val="center"/>
        <w:rPr>
          <w:rFonts w:ascii="仿宋" w:eastAsia="仿宋" w:hAnsi="仿宋" w:cs="Times New Roman"/>
          <w:sz w:val="52"/>
          <w:szCs w:val="52"/>
          <w:rPrChange w:id="113" w:author="Administrator" w:date="2025-11-14T15:42:00Z">
            <w:rPr>
              <w:rFonts w:ascii="Times New Roman" w:eastAsia="方正小标宋_GBK" w:hAnsi="Times New Roman" w:cs="Times New Roman"/>
              <w:sz w:val="52"/>
              <w:szCs w:val="52"/>
            </w:rPr>
          </w:rPrChange>
        </w:rPr>
      </w:pPr>
      <w:r w:rsidRPr="00247989">
        <w:rPr>
          <w:rFonts w:ascii="仿宋" w:eastAsia="仿宋" w:hAnsi="仿宋" w:cs="Times New Roman"/>
          <w:sz w:val="52"/>
          <w:szCs w:val="52"/>
          <w:rPrChange w:id="114" w:author="Administrator" w:date="2025-11-14T15:42:00Z">
            <w:rPr>
              <w:rFonts w:ascii="Times New Roman" w:eastAsia="方正小标宋_GBK" w:hAnsi="Times New Roman" w:cs="Times New Roman"/>
              <w:sz w:val="52"/>
              <w:szCs w:val="52"/>
            </w:rPr>
          </w:rPrChange>
        </w:rPr>
        <w:lastRenderedPageBreak/>
        <w:t>第二部分    部门决算表</w:t>
      </w:r>
    </w:p>
    <w:p w:rsidR="00C71AC6" w:rsidRPr="00247989" w:rsidRDefault="001B0F74" w:rsidP="008044A0">
      <w:pPr>
        <w:widowControl/>
        <w:spacing w:afterLines="50"/>
        <w:jc w:val="center"/>
        <w:textAlignment w:val="center"/>
        <w:rPr>
          <w:rFonts w:ascii="仿宋" w:eastAsia="仿宋" w:hAnsi="仿宋" w:cs="Times New Roman"/>
          <w:color w:val="000000"/>
          <w:sz w:val="36"/>
          <w:szCs w:val="36"/>
          <w:rPrChange w:id="115" w:author="Administrator" w:date="2025-11-14T15:42:00Z">
            <w:rPr>
              <w:rFonts w:ascii="Times New Roman" w:eastAsia="黑体" w:hAnsi="Times New Roman" w:cs="Times New Roman"/>
              <w:color w:val="000000"/>
              <w:sz w:val="36"/>
              <w:szCs w:val="36"/>
            </w:rPr>
          </w:rPrChange>
        </w:rPr>
      </w:pPr>
      <w:r w:rsidRPr="00247989">
        <w:rPr>
          <w:rFonts w:ascii="仿宋" w:eastAsia="仿宋" w:hAnsi="仿宋" w:cs="Times New Roman"/>
          <w:color w:val="000000"/>
          <w:kern w:val="0"/>
          <w:sz w:val="36"/>
          <w:szCs w:val="36"/>
          <w:rPrChange w:id="116" w:author="Administrator" w:date="2025-11-14T15:42:00Z">
            <w:rPr>
              <w:rFonts w:ascii="Times New Roman" w:eastAsia="黑体" w:hAnsi="Times New Roman" w:cs="Times New Roman"/>
              <w:color w:val="000000"/>
              <w:kern w:val="0"/>
              <w:sz w:val="36"/>
              <w:szCs w:val="36"/>
            </w:rPr>
          </w:rPrChange>
        </w:rPr>
        <w:t>收入支出决算总表</w:t>
      </w:r>
    </w:p>
    <w:p w:rsidR="00C71AC6" w:rsidRPr="00247989" w:rsidRDefault="001B0F74">
      <w:pPr>
        <w:widowControl/>
        <w:tabs>
          <w:tab w:val="left" w:pos="4442"/>
          <w:tab w:val="left" w:pos="5045"/>
          <w:tab w:val="left" w:pos="6444"/>
          <w:tab w:val="left" w:pos="11477"/>
          <w:tab w:val="left" w:pos="13102"/>
        </w:tabs>
        <w:jc w:val="right"/>
        <w:textAlignment w:val="center"/>
        <w:rPr>
          <w:rFonts w:ascii="仿宋" w:eastAsia="仿宋" w:hAnsi="仿宋" w:cs="Times New Roman"/>
          <w:color w:val="000000"/>
          <w:sz w:val="20"/>
          <w:szCs w:val="20"/>
          <w:rPrChange w:id="117" w:author="Administrator" w:date="2025-11-14T15:42:00Z">
            <w:rPr>
              <w:rFonts w:ascii="Times New Roman" w:eastAsia="仿宋_GB2312" w:hAnsi="Times New Roman" w:cs="Times New Roman"/>
              <w:color w:val="000000"/>
              <w:sz w:val="20"/>
              <w:szCs w:val="20"/>
            </w:rPr>
          </w:rPrChange>
        </w:rPr>
      </w:pPr>
      <w:r w:rsidRPr="00247989">
        <w:rPr>
          <w:rFonts w:ascii="仿宋" w:eastAsia="仿宋" w:hAnsi="仿宋" w:cs="Times New Roman"/>
          <w:color w:val="000000"/>
          <w:sz w:val="24"/>
          <w:szCs w:val="24"/>
          <w:rPrChange w:id="118" w:author="Administrator" w:date="2025-11-14T15:42:00Z">
            <w:rPr>
              <w:rFonts w:ascii="Times New Roman" w:eastAsia="仿宋_GB2312" w:hAnsi="Times New Roman" w:cs="Times New Roman"/>
              <w:color w:val="000000"/>
              <w:sz w:val="24"/>
              <w:szCs w:val="24"/>
            </w:rPr>
          </w:rPrChange>
        </w:rPr>
        <w:tab/>
      </w:r>
      <w:r w:rsidRPr="00247989">
        <w:rPr>
          <w:rFonts w:ascii="仿宋" w:eastAsia="仿宋" w:hAnsi="仿宋" w:cs="Times New Roman"/>
          <w:color w:val="000000"/>
          <w:sz w:val="24"/>
          <w:szCs w:val="24"/>
          <w:rPrChange w:id="119" w:author="Administrator" w:date="2025-11-14T15:42:00Z">
            <w:rPr>
              <w:rFonts w:ascii="Times New Roman" w:eastAsia="仿宋_GB2312" w:hAnsi="Times New Roman" w:cs="Times New Roman"/>
              <w:color w:val="000000"/>
              <w:sz w:val="24"/>
              <w:szCs w:val="24"/>
            </w:rPr>
          </w:rPrChange>
        </w:rPr>
        <w:tab/>
      </w:r>
      <w:r w:rsidRPr="00247989">
        <w:rPr>
          <w:rFonts w:ascii="仿宋" w:eastAsia="仿宋" w:hAnsi="仿宋" w:cs="Times New Roman"/>
          <w:color w:val="000000"/>
          <w:sz w:val="24"/>
          <w:szCs w:val="24"/>
          <w:rPrChange w:id="120" w:author="Administrator" w:date="2025-11-14T15:42:00Z">
            <w:rPr>
              <w:rFonts w:ascii="Times New Roman" w:eastAsia="仿宋_GB2312" w:hAnsi="Times New Roman" w:cs="Times New Roman"/>
              <w:color w:val="000000"/>
              <w:sz w:val="24"/>
              <w:szCs w:val="24"/>
            </w:rPr>
          </w:rPrChange>
        </w:rPr>
        <w:tab/>
      </w:r>
      <w:r w:rsidRPr="00247989">
        <w:rPr>
          <w:rFonts w:ascii="仿宋" w:eastAsia="仿宋" w:hAnsi="仿宋" w:cs="Times New Roman"/>
          <w:color w:val="000000"/>
          <w:sz w:val="24"/>
          <w:szCs w:val="24"/>
          <w:rPrChange w:id="121" w:author="Administrator" w:date="2025-11-14T15:42:00Z">
            <w:rPr>
              <w:rFonts w:ascii="Times New Roman" w:eastAsia="仿宋_GB2312" w:hAnsi="Times New Roman" w:cs="Times New Roman"/>
              <w:color w:val="000000"/>
              <w:sz w:val="24"/>
              <w:szCs w:val="24"/>
            </w:rPr>
          </w:rPrChange>
        </w:rPr>
        <w:tab/>
      </w:r>
      <w:r w:rsidRPr="00247989">
        <w:rPr>
          <w:rFonts w:ascii="仿宋" w:eastAsia="仿宋" w:hAnsi="仿宋" w:cs="Times New Roman"/>
          <w:color w:val="000000"/>
          <w:sz w:val="24"/>
          <w:szCs w:val="24"/>
          <w:rPrChange w:id="122" w:author="Administrator" w:date="2025-11-14T15:42:00Z">
            <w:rPr>
              <w:rFonts w:ascii="Times New Roman" w:eastAsia="仿宋_GB2312" w:hAnsi="Times New Roman" w:cs="Times New Roman"/>
              <w:color w:val="000000"/>
              <w:sz w:val="24"/>
              <w:szCs w:val="24"/>
            </w:rPr>
          </w:rPrChange>
        </w:rPr>
        <w:tab/>
      </w:r>
      <w:r w:rsidRPr="00247989">
        <w:rPr>
          <w:rFonts w:ascii="仿宋" w:eastAsia="仿宋" w:hAnsi="仿宋" w:cs="Times New Roman"/>
          <w:color w:val="000000"/>
          <w:kern w:val="0"/>
          <w:sz w:val="20"/>
          <w:szCs w:val="20"/>
          <w:rPrChange w:id="123" w:author="Administrator" w:date="2025-11-14T15:42:00Z">
            <w:rPr>
              <w:rFonts w:ascii="Times New Roman" w:eastAsia="仿宋_GB2312" w:hAnsi="Times New Roman" w:cs="Times New Roman"/>
              <w:color w:val="000000"/>
              <w:kern w:val="0"/>
              <w:sz w:val="20"/>
              <w:szCs w:val="20"/>
            </w:rPr>
          </w:rPrChange>
        </w:rPr>
        <w:t>公开01表</w:t>
      </w:r>
    </w:p>
    <w:p w:rsidR="00C71AC6" w:rsidRPr="00247989" w:rsidRDefault="001B0F74">
      <w:pPr>
        <w:widowControl/>
        <w:tabs>
          <w:tab w:val="left" w:pos="4442"/>
          <w:tab w:val="left" w:pos="5045"/>
          <w:tab w:val="left" w:pos="6444"/>
          <w:tab w:val="left" w:pos="11477"/>
          <w:tab w:val="left" w:pos="13102"/>
        </w:tabs>
        <w:jc w:val="right"/>
        <w:textAlignment w:val="center"/>
        <w:rPr>
          <w:rFonts w:ascii="仿宋" w:eastAsia="仿宋" w:hAnsi="仿宋" w:cs="Times New Roman"/>
          <w:color w:val="000000"/>
          <w:sz w:val="20"/>
          <w:szCs w:val="20"/>
          <w:rPrChange w:id="124" w:author="Administrator" w:date="2025-11-14T15:42:00Z">
            <w:rPr>
              <w:rFonts w:ascii="Times New Roman" w:eastAsia="仿宋_GB2312" w:hAnsi="Times New Roman" w:cs="Times New Roman"/>
              <w:color w:val="000000"/>
              <w:sz w:val="20"/>
              <w:szCs w:val="20"/>
            </w:rPr>
          </w:rPrChange>
        </w:rPr>
      </w:pPr>
      <w:r w:rsidRPr="00247989">
        <w:rPr>
          <w:rFonts w:ascii="仿宋" w:eastAsia="仿宋" w:hAnsi="仿宋" w:cs="Times New Roman"/>
          <w:color w:val="000000"/>
          <w:kern w:val="0"/>
          <w:sz w:val="20"/>
          <w:szCs w:val="20"/>
          <w:rPrChange w:id="125" w:author="Administrator" w:date="2025-11-14T15:42:00Z">
            <w:rPr>
              <w:rFonts w:ascii="Times New Roman" w:eastAsia="仿宋_GB2312" w:hAnsi="Times New Roman" w:cs="Times New Roman"/>
              <w:color w:val="000000"/>
              <w:kern w:val="0"/>
              <w:sz w:val="20"/>
              <w:szCs w:val="20"/>
            </w:rPr>
          </w:rPrChange>
        </w:rPr>
        <w:t>部门：</w:t>
      </w:r>
      <w:r w:rsidR="00010B3C" w:rsidRPr="00247989">
        <w:rPr>
          <w:rFonts w:ascii="仿宋" w:eastAsia="仿宋" w:hAnsi="仿宋" w:cs="Times New Roman" w:hint="eastAsia"/>
          <w:color w:val="000000"/>
          <w:kern w:val="0"/>
          <w:sz w:val="20"/>
          <w:szCs w:val="20"/>
          <w:rPrChange w:id="126" w:author="Administrator" w:date="2025-11-14T15:42:00Z">
            <w:rPr>
              <w:rFonts w:ascii="Times New Roman" w:eastAsia="仿宋_GB2312" w:hAnsi="Times New Roman" w:cs="Times New Roman" w:hint="eastAsia"/>
              <w:color w:val="000000"/>
              <w:kern w:val="0"/>
              <w:sz w:val="20"/>
              <w:szCs w:val="20"/>
            </w:rPr>
          </w:rPrChange>
        </w:rPr>
        <w:t>衡阳县林业局本级</w:t>
      </w:r>
      <w:r w:rsidRPr="00247989">
        <w:rPr>
          <w:rFonts w:ascii="仿宋" w:eastAsia="仿宋" w:hAnsi="仿宋" w:cs="Times New Roman"/>
          <w:color w:val="000000"/>
          <w:sz w:val="20"/>
          <w:szCs w:val="20"/>
          <w:rPrChange w:id="127" w:author="Administrator" w:date="2025-11-14T15:42:00Z">
            <w:rPr>
              <w:rFonts w:ascii="Times New Roman" w:eastAsia="仿宋_GB2312" w:hAnsi="Times New Roman" w:cs="Times New Roman"/>
              <w:color w:val="000000"/>
              <w:sz w:val="20"/>
              <w:szCs w:val="20"/>
            </w:rPr>
          </w:rPrChange>
        </w:rPr>
        <w:tab/>
      </w:r>
      <w:r w:rsidRPr="00247989">
        <w:rPr>
          <w:rFonts w:ascii="仿宋" w:eastAsia="仿宋" w:hAnsi="仿宋" w:cs="Times New Roman"/>
          <w:color w:val="000000"/>
          <w:sz w:val="24"/>
          <w:szCs w:val="24"/>
          <w:rPrChange w:id="128" w:author="Administrator" w:date="2025-11-14T15:42:00Z">
            <w:rPr>
              <w:rFonts w:ascii="Times New Roman" w:eastAsia="仿宋_GB2312" w:hAnsi="Times New Roman" w:cs="Times New Roman"/>
              <w:color w:val="000000"/>
              <w:sz w:val="24"/>
              <w:szCs w:val="24"/>
            </w:rPr>
          </w:rPrChange>
        </w:rPr>
        <w:tab/>
      </w:r>
      <w:r w:rsidRPr="00247989">
        <w:rPr>
          <w:rFonts w:ascii="仿宋" w:eastAsia="仿宋" w:hAnsi="仿宋" w:cs="Times New Roman"/>
          <w:color w:val="000000"/>
          <w:sz w:val="24"/>
          <w:szCs w:val="24"/>
          <w:rPrChange w:id="129" w:author="Administrator" w:date="2025-11-14T15:42:00Z">
            <w:rPr>
              <w:rFonts w:ascii="Times New Roman" w:eastAsia="仿宋_GB2312" w:hAnsi="Times New Roman" w:cs="Times New Roman"/>
              <w:color w:val="000000"/>
              <w:sz w:val="24"/>
              <w:szCs w:val="24"/>
            </w:rPr>
          </w:rPrChange>
        </w:rPr>
        <w:tab/>
      </w:r>
      <w:r w:rsidRPr="00247989">
        <w:rPr>
          <w:rFonts w:ascii="仿宋" w:eastAsia="仿宋" w:hAnsi="仿宋" w:cs="Times New Roman"/>
          <w:color w:val="000000"/>
          <w:sz w:val="24"/>
          <w:szCs w:val="24"/>
          <w:rPrChange w:id="130" w:author="Administrator" w:date="2025-11-14T15:42:00Z">
            <w:rPr>
              <w:rFonts w:ascii="Times New Roman" w:eastAsia="仿宋_GB2312" w:hAnsi="Times New Roman" w:cs="Times New Roman"/>
              <w:color w:val="000000"/>
              <w:sz w:val="24"/>
              <w:szCs w:val="24"/>
            </w:rPr>
          </w:rPrChange>
        </w:rPr>
        <w:tab/>
      </w:r>
      <w:r w:rsidRPr="00247989">
        <w:rPr>
          <w:rFonts w:ascii="仿宋" w:eastAsia="仿宋" w:hAnsi="仿宋" w:cs="Times New Roman"/>
          <w:color w:val="000000"/>
          <w:sz w:val="24"/>
          <w:szCs w:val="24"/>
          <w:rPrChange w:id="131" w:author="Administrator" w:date="2025-11-14T15:42:00Z">
            <w:rPr>
              <w:rFonts w:ascii="Times New Roman" w:eastAsia="仿宋_GB2312" w:hAnsi="Times New Roman" w:cs="Times New Roman"/>
              <w:color w:val="000000"/>
              <w:sz w:val="24"/>
              <w:szCs w:val="24"/>
            </w:rPr>
          </w:rPrChange>
        </w:rPr>
        <w:tab/>
      </w:r>
      <w:r w:rsidRPr="00247989">
        <w:rPr>
          <w:rFonts w:ascii="仿宋" w:eastAsia="仿宋" w:hAnsi="仿宋" w:cs="Times New Roman"/>
          <w:color w:val="000000"/>
          <w:kern w:val="0"/>
          <w:sz w:val="20"/>
          <w:szCs w:val="20"/>
          <w:rPrChange w:id="132" w:author="Administrator" w:date="2025-11-14T15:42:00Z">
            <w:rPr>
              <w:rFonts w:ascii="Times New Roman" w:eastAsia="仿宋_GB2312" w:hAnsi="Times New Roman" w:cs="Times New Roman"/>
              <w:color w:val="000000"/>
              <w:kern w:val="0"/>
              <w:sz w:val="20"/>
              <w:szCs w:val="20"/>
            </w:rPr>
          </w:rPrChange>
        </w:rPr>
        <w:t>单位：万元</w:t>
      </w:r>
    </w:p>
    <w:tbl>
      <w:tblPr>
        <w:tblW w:w="14896" w:type="dxa"/>
        <w:jc w:val="center"/>
        <w:tblLayout w:type="fixed"/>
        <w:tblLook w:val="04A0"/>
      </w:tblPr>
      <w:tblGrid>
        <w:gridCol w:w="5763"/>
        <w:gridCol w:w="850"/>
        <w:gridCol w:w="1291"/>
        <w:gridCol w:w="4851"/>
        <w:gridCol w:w="850"/>
        <w:gridCol w:w="1291"/>
      </w:tblGrid>
      <w:tr w:rsidR="00C71AC6" w:rsidRPr="00247989" w:rsidTr="00035283">
        <w:trPr>
          <w:trHeight w:hRule="exact" w:val="340"/>
          <w:tblHeader/>
          <w:jc w:val="center"/>
        </w:trPr>
        <w:tc>
          <w:tcPr>
            <w:tcW w:w="7904" w:type="dxa"/>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rsidR="00C71AC6" w:rsidRPr="00247989" w:rsidRDefault="001B0F74">
            <w:pPr>
              <w:widowControl/>
              <w:jc w:val="center"/>
              <w:textAlignment w:val="center"/>
              <w:rPr>
                <w:rFonts w:ascii="仿宋" w:eastAsia="仿宋" w:hAnsi="仿宋" w:cs="Times New Roman"/>
                <w:color w:val="000000"/>
                <w:sz w:val="18"/>
                <w:szCs w:val="18"/>
                <w:rPrChange w:id="133" w:author="Administrator" w:date="2025-11-14T15:42:00Z">
                  <w:rPr>
                    <w:rFonts w:ascii="Times New Roman" w:eastAsia="仿宋_GB2312" w:hAnsi="Times New Roman" w:cs="Times New Roman"/>
                    <w:color w:val="000000"/>
                    <w:sz w:val="24"/>
                    <w:szCs w:val="24"/>
                  </w:rPr>
                </w:rPrChange>
              </w:rPr>
            </w:pPr>
            <w:r w:rsidRPr="00247989">
              <w:rPr>
                <w:rFonts w:ascii="仿宋" w:eastAsia="仿宋" w:hAnsi="仿宋" w:cs="Times New Roman"/>
                <w:color w:val="000000"/>
                <w:kern w:val="0"/>
                <w:sz w:val="18"/>
                <w:szCs w:val="18"/>
                <w:rPrChange w:id="134" w:author="Administrator" w:date="2025-11-14T15:42:00Z">
                  <w:rPr>
                    <w:rFonts w:ascii="Times New Roman" w:eastAsia="仿宋_GB2312" w:hAnsi="Times New Roman" w:cs="Times New Roman"/>
                    <w:color w:val="000000"/>
                    <w:kern w:val="0"/>
                    <w:sz w:val="24"/>
                    <w:szCs w:val="24"/>
                  </w:rPr>
                </w:rPrChange>
              </w:rPr>
              <w:t>收入</w:t>
            </w:r>
          </w:p>
        </w:tc>
        <w:tc>
          <w:tcPr>
            <w:tcW w:w="6992" w:type="dxa"/>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rsidR="00C71AC6" w:rsidRPr="00247989" w:rsidRDefault="001B0F74">
            <w:pPr>
              <w:widowControl/>
              <w:jc w:val="center"/>
              <w:textAlignment w:val="center"/>
              <w:rPr>
                <w:rFonts w:ascii="仿宋" w:eastAsia="仿宋" w:hAnsi="仿宋" w:cs="Times New Roman"/>
                <w:color w:val="000000"/>
                <w:sz w:val="18"/>
                <w:szCs w:val="18"/>
                <w:rPrChange w:id="135" w:author="Administrator" w:date="2025-11-14T15:42:00Z">
                  <w:rPr>
                    <w:rFonts w:ascii="Times New Roman" w:eastAsia="仿宋_GB2312" w:hAnsi="Times New Roman" w:cs="Times New Roman"/>
                    <w:color w:val="000000"/>
                    <w:sz w:val="24"/>
                    <w:szCs w:val="24"/>
                  </w:rPr>
                </w:rPrChange>
              </w:rPr>
            </w:pPr>
            <w:r w:rsidRPr="00247989">
              <w:rPr>
                <w:rFonts w:ascii="仿宋" w:eastAsia="仿宋" w:hAnsi="仿宋" w:cs="Times New Roman"/>
                <w:color w:val="000000"/>
                <w:kern w:val="0"/>
                <w:sz w:val="18"/>
                <w:szCs w:val="18"/>
                <w:rPrChange w:id="136" w:author="Administrator" w:date="2025-11-14T15:42:00Z">
                  <w:rPr>
                    <w:rFonts w:ascii="Times New Roman" w:eastAsia="仿宋_GB2312" w:hAnsi="Times New Roman" w:cs="Times New Roman"/>
                    <w:color w:val="000000"/>
                    <w:kern w:val="0"/>
                    <w:sz w:val="24"/>
                    <w:szCs w:val="24"/>
                  </w:rPr>
                </w:rPrChange>
              </w:rPr>
              <w:t>支出</w:t>
            </w:r>
          </w:p>
        </w:tc>
      </w:tr>
      <w:tr w:rsidR="00C71AC6" w:rsidRPr="00247989" w:rsidTr="00035283">
        <w:trPr>
          <w:trHeight w:hRule="exact" w:val="340"/>
          <w:tblHeader/>
          <w:jc w:val="center"/>
        </w:trPr>
        <w:tc>
          <w:tcPr>
            <w:tcW w:w="576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C71AC6" w:rsidRPr="00247989" w:rsidRDefault="001B0F74">
            <w:pPr>
              <w:widowControl/>
              <w:jc w:val="center"/>
              <w:textAlignment w:val="center"/>
              <w:rPr>
                <w:rFonts w:ascii="仿宋" w:eastAsia="仿宋" w:hAnsi="仿宋" w:cs="Times New Roman"/>
                <w:color w:val="000000"/>
                <w:sz w:val="18"/>
                <w:szCs w:val="18"/>
                <w:rPrChange w:id="137" w:author="Administrator" w:date="2025-11-14T15:42:00Z">
                  <w:rPr>
                    <w:rFonts w:ascii="Times New Roman" w:eastAsia="仿宋_GB2312" w:hAnsi="Times New Roman" w:cs="Times New Roman"/>
                    <w:color w:val="000000"/>
                    <w:sz w:val="24"/>
                    <w:szCs w:val="24"/>
                  </w:rPr>
                </w:rPrChange>
              </w:rPr>
            </w:pPr>
            <w:r w:rsidRPr="00247989">
              <w:rPr>
                <w:rFonts w:ascii="仿宋" w:eastAsia="仿宋" w:hAnsi="仿宋" w:cs="Times New Roman"/>
                <w:color w:val="000000"/>
                <w:kern w:val="0"/>
                <w:sz w:val="18"/>
                <w:szCs w:val="18"/>
                <w:rPrChange w:id="138" w:author="Administrator" w:date="2025-11-14T15:42:00Z">
                  <w:rPr>
                    <w:rFonts w:ascii="Times New Roman" w:eastAsia="仿宋_GB2312" w:hAnsi="Times New Roman" w:cs="Times New Roman"/>
                    <w:color w:val="000000"/>
                    <w:kern w:val="0"/>
                    <w:sz w:val="24"/>
                    <w:szCs w:val="24"/>
                  </w:rPr>
                </w:rPrChange>
              </w:rPr>
              <w:t>项    目</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C71AC6" w:rsidRPr="00247989" w:rsidRDefault="001B0F74">
            <w:pPr>
              <w:widowControl/>
              <w:jc w:val="center"/>
              <w:textAlignment w:val="center"/>
              <w:rPr>
                <w:rFonts w:ascii="仿宋" w:eastAsia="仿宋" w:hAnsi="仿宋" w:cs="Times New Roman"/>
                <w:color w:val="000000"/>
                <w:sz w:val="18"/>
                <w:szCs w:val="18"/>
                <w:rPrChange w:id="139" w:author="Administrator" w:date="2025-11-14T15:42:00Z">
                  <w:rPr>
                    <w:rFonts w:ascii="Times New Roman" w:eastAsia="仿宋_GB2312" w:hAnsi="Times New Roman" w:cs="Times New Roman"/>
                    <w:color w:val="000000"/>
                    <w:sz w:val="20"/>
                    <w:szCs w:val="20"/>
                  </w:rPr>
                </w:rPrChange>
              </w:rPr>
            </w:pPr>
            <w:r w:rsidRPr="00247989">
              <w:rPr>
                <w:rFonts w:ascii="仿宋" w:eastAsia="仿宋" w:hAnsi="仿宋" w:cs="Times New Roman"/>
                <w:color w:val="000000"/>
                <w:kern w:val="0"/>
                <w:sz w:val="18"/>
                <w:szCs w:val="18"/>
                <w:rPrChange w:id="140" w:author="Administrator" w:date="2025-11-14T15:42:00Z">
                  <w:rPr>
                    <w:rFonts w:ascii="Times New Roman" w:eastAsia="仿宋_GB2312" w:hAnsi="Times New Roman" w:cs="Times New Roman"/>
                    <w:color w:val="000000"/>
                    <w:kern w:val="0"/>
                    <w:sz w:val="20"/>
                    <w:szCs w:val="20"/>
                  </w:rPr>
                </w:rPrChange>
              </w:rPr>
              <w:t>行次</w:t>
            </w:r>
          </w:p>
        </w:tc>
        <w:tc>
          <w:tcPr>
            <w:tcW w:w="129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C71AC6" w:rsidRPr="00247989" w:rsidRDefault="001B0F74">
            <w:pPr>
              <w:widowControl/>
              <w:jc w:val="center"/>
              <w:textAlignment w:val="center"/>
              <w:rPr>
                <w:rFonts w:ascii="仿宋" w:eastAsia="仿宋" w:hAnsi="仿宋" w:cs="Times New Roman"/>
                <w:color w:val="000000"/>
                <w:sz w:val="18"/>
                <w:szCs w:val="18"/>
                <w:rPrChange w:id="141" w:author="Administrator" w:date="2025-11-14T15:42:00Z">
                  <w:rPr>
                    <w:rFonts w:ascii="Times New Roman" w:eastAsia="仿宋_GB2312" w:hAnsi="Times New Roman" w:cs="Times New Roman"/>
                    <w:color w:val="000000"/>
                    <w:sz w:val="24"/>
                    <w:szCs w:val="24"/>
                  </w:rPr>
                </w:rPrChange>
              </w:rPr>
            </w:pPr>
            <w:r w:rsidRPr="00247989">
              <w:rPr>
                <w:rFonts w:ascii="仿宋" w:eastAsia="仿宋" w:hAnsi="仿宋" w:cs="Times New Roman"/>
                <w:color w:val="000000"/>
                <w:kern w:val="0"/>
                <w:sz w:val="18"/>
                <w:szCs w:val="18"/>
                <w:rPrChange w:id="142" w:author="Administrator" w:date="2025-11-14T15:42:00Z">
                  <w:rPr>
                    <w:rFonts w:ascii="Times New Roman" w:eastAsia="仿宋_GB2312" w:hAnsi="Times New Roman" w:cs="Times New Roman"/>
                    <w:color w:val="000000"/>
                    <w:kern w:val="0"/>
                    <w:sz w:val="24"/>
                    <w:szCs w:val="24"/>
                  </w:rPr>
                </w:rPrChange>
              </w:rPr>
              <w:t>决算数</w:t>
            </w:r>
          </w:p>
        </w:tc>
        <w:tc>
          <w:tcPr>
            <w:tcW w:w="485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C71AC6" w:rsidRPr="00247989" w:rsidRDefault="001B0F74">
            <w:pPr>
              <w:widowControl/>
              <w:jc w:val="center"/>
              <w:textAlignment w:val="center"/>
              <w:rPr>
                <w:rFonts w:ascii="仿宋" w:eastAsia="仿宋" w:hAnsi="仿宋" w:cs="Times New Roman"/>
                <w:color w:val="000000"/>
                <w:sz w:val="18"/>
                <w:szCs w:val="18"/>
                <w:rPrChange w:id="143" w:author="Administrator" w:date="2025-11-14T15:42:00Z">
                  <w:rPr>
                    <w:rFonts w:ascii="Times New Roman" w:eastAsia="仿宋_GB2312" w:hAnsi="Times New Roman" w:cs="Times New Roman"/>
                    <w:color w:val="000000"/>
                    <w:sz w:val="24"/>
                    <w:szCs w:val="24"/>
                  </w:rPr>
                </w:rPrChange>
              </w:rPr>
            </w:pPr>
            <w:r w:rsidRPr="00247989">
              <w:rPr>
                <w:rFonts w:ascii="仿宋" w:eastAsia="仿宋" w:hAnsi="仿宋" w:cs="Times New Roman"/>
                <w:color w:val="000000"/>
                <w:kern w:val="0"/>
                <w:sz w:val="18"/>
                <w:szCs w:val="18"/>
                <w:rPrChange w:id="144" w:author="Administrator" w:date="2025-11-14T15:42:00Z">
                  <w:rPr>
                    <w:rFonts w:ascii="Times New Roman" w:eastAsia="仿宋_GB2312" w:hAnsi="Times New Roman" w:cs="Times New Roman"/>
                    <w:color w:val="000000"/>
                    <w:kern w:val="0"/>
                    <w:sz w:val="24"/>
                    <w:szCs w:val="24"/>
                  </w:rPr>
                </w:rPrChange>
              </w:rPr>
              <w:t>项    目</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C71AC6" w:rsidRPr="00247989" w:rsidRDefault="001B0F74">
            <w:pPr>
              <w:widowControl/>
              <w:jc w:val="center"/>
              <w:textAlignment w:val="center"/>
              <w:rPr>
                <w:rFonts w:ascii="仿宋" w:eastAsia="仿宋" w:hAnsi="仿宋" w:cs="Times New Roman"/>
                <w:color w:val="000000"/>
                <w:sz w:val="18"/>
                <w:szCs w:val="18"/>
                <w:rPrChange w:id="145" w:author="Administrator" w:date="2025-11-14T15:42:00Z">
                  <w:rPr>
                    <w:rFonts w:ascii="Times New Roman" w:eastAsia="仿宋_GB2312" w:hAnsi="Times New Roman" w:cs="Times New Roman"/>
                    <w:color w:val="000000"/>
                    <w:sz w:val="20"/>
                    <w:szCs w:val="20"/>
                  </w:rPr>
                </w:rPrChange>
              </w:rPr>
            </w:pPr>
            <w:r w:rsidRPr="00247989">
              <w:rPr>
                <w:rFonts w:ascii="仿宋" w:eastAsia="仿宋" w:hAnsi="仿宋" w:cs="Times New Roman"/>
                <w:color w:val="000000"/>
                <w:kern w:val="0"/>
                <w:sz w:val="18"/>
                <w:szCs w:val="18"/>
                <w:rPrChange w:id="146" w:author="Administrator" w:date="2025-11-14T15:42:00Z">
                  <w:rPr>
                    <w:rFonts w:ascii="Times New Roman" w:eastAsia="仿宋_GB2312" w:hAnsi="Times New Roman" w:cs="Times New Roman"/>
                    <w:color w:val="000000"/>
                    <w:kern w:val="0"/>
                    <w:sz w:val="20"/>
                    <w:szCs w:val="20"/>
                  </w:rPr>
                </w:rPrChange>
              </w:rPr>
              <w:t>行次</w:t>
            </w:r>
          </w:p>
        </w:tc>
        <w:tc>
          <w:tcPr>
            <w:tcW w:w="129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C71AC6" w:rsidRPr="00247989" w:rsidRDefault="001B0F74">
            <w:pPr>
              <w:widowControl/>
              <w:jc w:val="center"/>
              <w:textAlignment w:val="center"/>
              <w:rPr>
                <w:rFonts w:ascii="仿宋" w:eastAsia="仿宋" w:hAnsi="仿宋" w:cs="Times New Roman"/>
                <w:color w:val="000000"/>
                <w:sz w:val="18"/>
                <w:szCs w:val="18"/>
                <w:rPrChange w:id="147" w:author="Administrator" w:date="2025-11-14T15:42:00Z">
                  <w:rPr>
                    <w:rFonts w:ascii="Times New Roman" w:eastAsia="仿宋_GB2312" w:hAnsi="Times New Roman" w:cs="Times New Roman"/>
                    <w:color w:val="000000"/>
                    <w:sz w:val="24"/>
                    <w:szCs w:val="24"/>
                  </w:rPr>
                </w:rPrChange>
              </w:rPr>
            </w:pPr>
            <w:r w:rsidRPr="00247989">
              <w:rPr>
                <w:rFonts w:ascii="仿宋" w:eastAsia="仿宋" w:hAnsi="仿宋" w:cs="Times New Roman"/>
                <w:color w:val="000000"/>
                <w:kern w:val="0"/>
                <w:sz w:val="18"/>
                <w:szCs w:val="18"/>
                <w:rPrChange w:id="148" w:author="Administrator" w:date="2025-11-14T15:42:00Z">
                  <w:rPr>
                    <w:rFonts w:ascii="Times New Roman" w:eastAsia="仿宋_GB2312" w:hAnsi="Times New Roman" w:cs="Times New Roman"/>
                    <w:color w:val="000000"/>
                    <w:kern w:val="0"/>
                    <w:sz w:val="24"/>
                    <w:szCs w:val="24"/>
                  </w:rPr>
                </w:rPrChange>
              </w:rPr>
              <w:t>决算数</w:t>
            </w:r>
          </w:p>
        </w:tc>
      </w:tr>
      <w:tr w:rsidR="00C71AC6" w:rsidRPr="00247989" w:rsidTr="00035283">
        <w:trPr>
          <w:trHeight w:hRule="exact" w:val="340"/>
          <w:tblHeader/>
          <w:jc w:val="center"/>
        </w:trPr>
        <w:tc>
          <w:tcPr>
            <w:tcW w:w="576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C71AC6" w:rsidRPr="00247989" w:rsidRDefault="001B0F74">
            <w:pPr>
              <w:widowControl/>
              <w:jc w:val="center"/>
              <w:textAlignment w:val="center"/>
              <w:rPr>
                <w:rFonts w:ascii="仿宋" w:eastAsia="仿宋" w:hAnsi="仿宋" w:cs="Times New Roman"/>
                <w:color w:val="000000"/>
                <w:sz w:val="18"/>
                <w:szCs w:val="18"/>
                <w:rPrChange w:id="149" w:author="Administrator" w:date="2025-11-14T15:42:00Z">
                  <w:rPr>
                    <w:rFonts w:ascii="Times New Roman" w:eastAsia="仿宋_GB2312" w:hAnsi="Times New Roman" w:cs="Times New Roman"/>
                    <w:color w:val="000000"/>
                    <w:sz w:val="24"/>
                    <w:szCs w:val="24"/>
                  </w:rPr>
                </w:rPrChange>
              </w:rPr>
            </w:pPr>
            <w:r w:rsidRPr="00247989">
              <w:rPr>
                <w:rFonts w:ascii="仿宋" w:eastAsia="仿宋" w:hAnsi="仿宋" w:cs="Times New Roman"/>
                <w:color w:val="000000"/>
                <w:kern w:val="0"/>
                <w:sz w:val="18"/>
                <w:szCs w:val="18"/>
                <w:rPrChange w:id="150" w:author="Administrator" w:date="2025-11-14T15:42:00Z">
                  <w:rPr>
                    <w:rFonts w:ascii="Times New Roman" w:eastAsia="仿宋_GB2312" w:hAnsi="Times New Roman" w:cs="Times New Roman"/>
                    <w:color w:val="000000"/>
                    <w:kern w:val="0"/>
                    <w:sz w:val="24"/>
                    <w:szCs w:val="24"/>
                  </w:rPr>
                </w:rPrChange>
              </w:rPr>
              <w:t>栏    次</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C71AC6" w:rsidRPr="00247989" w:rsidRDefault="00C71AC6">
            <w:pPr>
              <w:jc w:val="center"/>
              <w:rPr>
                <w:rFonts w:ascii="仿宋" w:eastAsia="仿宋" w:hAnsi="仿宋" w:cs="Times New Roman"/>
                <w:color w:val="000000"/>
                <w:sz w:val="18"/>
                <w:szCs w:val="18"/>
                <w:rPrChange w:id="151" w:author="Administrator" w:date="2025-11-14T15:42:00Z">
                  <w:rPr>
                    <w:rFonts w:ascii="Times New Roman" w:eastAsia="仿宋_GB2312" w:hAnsi="Times New Roman" w:cs="Times New Roman"/>
                    <w:color w:val="000000"/>
                    <w:sz w:val="24"/>
                    <w:szCs w:val="24"/>
                  </w:rPr>
                </w:rPrChange>
              </w:rPr>
            </w:pPr>
          </w:p>
        </w:tc>
        <w:tc>
          <w:tcPr>
            <w:tcW w:w="129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C71AC6" w:rsidRPr="00247989" w:rsidRDefault="001B0F74">
            <w:pPr>
              <w:widowControl/>
              <w:jc w:val="center"/>
              <w:textAlignment w:val="center"/>
              <w:rPr>
                <w:rFonts w:ascii="仿宋" w:eastAsia="仿宋" w:hAnsi="仿宋" w:cs="Times New Roman"/>
                <w:color w:val="000000"/>
                <w:sz w:val="18"/>
                <w:szCs w:val="18"/>
                <w:rPrChange w:id="152" w:author="Administrator" w:date="2025-11-14T15:42:00Z">
                  <w:rPr>
                    <w:rFonts w:ascii="Times New Roman" w:eastAsia="仿宋_GB2312" w:hAnsi="Times New Roman" w:cs="Times New Roman"/>
                    <w:color w:val="000000"/>
                    <w:sz w:val="24"/>
                    <w:szCs w:val="24"/>
                  </w:rPr>
                </w:rPrChange>
              </w:rPr>
            </w:pPr>
            <w:r w:rsidRPr="00247989">
              <w:rPr>
                <w:rFonts w:ascii="仿宋" w:eastAsia="仿宋" w:hAnsi="仿宋" w:cs="Times New Roman"/>
                <w:color w:val="000000"/>
                <w:kern w:val="0"/>
                <w:sz w:val="18"/>
                <w:szCs w:val="18"/>
                <w:rPrChange w:id="153" w:author="Administrator" w:date="2025-11-14T15:42:00Z">
                  <w:rPr>
                    <w:rFonts w:ascii="Times New Roman" w:eastAsia="仿宋_GB2312" w:hAnsi="Times New Roman" w:cs="Times New Roman"/>
                    <w:color w:val="000000"/>
                    <w:kern w:val="0"/>
                    <w:sz w:val="24"/>
                    <w:szCs w:val="24"/>
                  </w:rPr>
                </w:rPrChange>
              </w:rPr>
              <w:t>1</w:t>
            </w:r>
          </w:p>
        </w:tc>
        <w:tc>
          <w:tcPr>
            <w:tcW w:w="485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C71AC6" w:rsidRPr="00247989" w:rsidRDefault="001B0F74">
            <w:pPr>
              <w:widowControl/>
              <w:jc w:val="center"/>
              <w:textAlignment w:val="center"/>
              <w:rPr>
                <w:rFonts w:ascii="仿宋" w:eastAsia="仿宋" w:hAnsi="仿宋" w:cs="Times New Roman"/>
                <w:color w:val="000000"/>
                <w:sz w:val="18"/>
                <w:szCs w:val="18"/>
                <w:rPrChange w:id="154" w:author="Administrator" w:date="2025-11-14T15:42:00Z">
                  <w:rPr>
                    <w:rFonts w:ascii="Times New Roman" w:eastAsia="仿宋_GB2312" w:hAnsi="Times New Roman" w:cs="Times New Roman"/>
                    <w:color w:val="000000"/>
                    <w:sz w:val="24"/>
                    <w:szCs w:val="24"/>
                  </w:rPr>
                </w:rPrChange>
              </w:rPr>
            </w:pPr>
            <w:r w:rsidRPr="00247989">
              <w:rPr>
                <w:rFonts w:ascii="仿宋" w:eastAsia="仿宋" w:hAnsi="仿宋" w:cs="Times New Roman"/>
                <w:color w:val="000000"/>
                <w:kern w:val="0"/>
                <w:sz w:val="18"/>
                <w:szCs w:val="18"/>
                <w:rPrChange w:id="155" w:author="Administrator" w:date="2025-11-14T15:42:00Z">
                  <w:rPr>
                    <w:rFonts w:ascii="Times New Roman" w:eastAsia="仿宋_GB2312" w:hAnsi="Times New Roman" w:cs="Times New Roman"/>
                    <w:color w:val="000000"/>
                    <w:kern w:val="0"/>
                    <w:sz w:val="24"/>
                    <w:szCs w:val="24"/>
                  </w:rPr>
                </w:rPrChange>
              </w:rPr>
              <w:t>栏    次</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C71AC6" w:rsidRPr="00247989" w:rsidRDefault="00C71AC6">
            <w:pPr>
              <w:jc w:val="center"/>
              <w:rPr>
                <w:rFonts w:ascii="仿宋" w:eastAsia="仿宋" w:hAnsi="仿宋" w:cs="Times New Roman"/>
                <w:color w:val="000000"/>
                <w:sz w:val="18"/>
                <w:szCs w:val="18"/>
                <w:rPrChange w:id="156" w:author="Administrator" w:date="2025-11-14T15:42:00Z">
                  <w:rPr>
                    <w:rFonts w:ascii="Times New Roman" w:eastAsia="仿宋_GB2312" w:hAnsi="Times New Roman" w:cs="Times New Roman"/>
                    <w:color w:val="000000"/>
                    <w:sz w:val="24"/>
                    <w:szCs w:val="24"/>
                  </w:rPr>
                </w:rPrChange>
              </w:rPr>
            </w:pPr>
          </w:p>
        </w:tc>
        <w:tc>
          <w:tcPr>
            <w:tcW w:w="129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C71AC6" w:rsidRPr="00247989" w:rsidRDefault="001B0F74">
            <w:pPr>
              <w:widowControl/>
              <w:jc w:val="center"/>
              <w:textAlignment w:val="center"/>
              <w:rPr>
                <w:rFonts w:ascii="仿宋" w:eastAsia="仿宋" w:hAnsi="仿宋" w:cs="Times New Roman"/>
                <w:color w:val="000000"/>
                <w:sz w:val="18"/>
                <w:szCs w:val="18"/>
                <w:rPrChange w:id="157" w:author="Administrator" w:date="2025-11-14T15:42:00Z">
                  <w:rPr>
                    <w:rFonts w:ascii="Times New Roman" w:eastAsia="仿宋_GB2312" w:hAnsi="Times New Roman" w:cs="Times New Roman"/>
                    <w:color w:val="000000"/>
                    <w:sz w:val="24"/>
                    <w:szCs w:val="24"/>
                  </w:rPr>
                </w:rPrChange>
              </w:rPr>
            </w:pPr>
            <w:r w:rsidRPr="00247989">
              <w:rPr>
                <w:rFonts w:ascii="仿宋" w:eastAsia="仿宋" w:hAnsi="仿宋" w:cs="Times New Roman"/>
                <w:color w:val="000000"/>
                <w:kern w:val="0"/>
                <w:sz w:val="18"/>
                <w:szCs w:val="18"/>
                <w:rPrChange w:id="158" w:author="Administrator" w:date="2025-11-14T15:42:00Z">
                  <w:rPr>
                    <w:rFonts w:ascii="Times New Roman" w:eastAsia="仿宋_GB2312" w:hAnsi="Times New Roman" w:cs="Times New Roman"/>
                    <w:color w:val="000000"/>
                    <w:kern w:val="0"/>
                    <w:sz w:val="24"/>
                    <w:szCs w:val="24"/>
                  </w:rPr>
                </w:rPrChange>
              </w:rPr>
              <w:t>2</w:t>
            </w:r>
          </w:p>
        </w:tc>
      </w:tr>
      <w:tr w:rsidR="004F3A4A" w:rsidRPr="00247989">
        <w:trPr>
          <w:trHeight w:hRule="exact" w:val="340"/>
          <w:jc w:val="center"/>
        </w:trPr>
        <w:tc>
          <w:tcPr>
            <w:tcW w:w="57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3A4A" w:rsidRPr="00247989" w:rsidRDefault="004F3A4A">
            <w:pPr>
              <w:widowControl/>
              <w:jc w:val="left"/>
              <w:textAlignment w:val="center"/>
              <w:rPr>
                <w:rFonts w:ascii="仿宋" w:eastAsia="仿宋" w:hAnsi="仿宋" w:cs="Times New Roman"/>
                <w:color w:val="000000"/>
                <w:sz w:val="18"/>
                <w:szCs w:val="18"/>
                <w:rPrChange w:id="159" w:author="Administrator" w:date="2025-11-14T15:42:00Z">
                  <w:rPr>
                    <w:rFonts w:ascii="Times New Roman" w:eastAsia="仿宋_GB2312" w:hAnsi="Times New Roman" w:cs="Times New Roman"/>
                    <w:color w:val="000000"/>
                    <w:sz w:val="22"/>
                  </w:rPr>
                </w:rPrChange>
              </w:rPr>
            </w:pPr>
            <w:r w:rsidRPr="00247989">
              <w:rPr>
                <w:rFonts w:ascii="仿宋" w:eastAsia="仿宋" w:hAnsi="仿宋" w:cs="Times New Roman"/>
                <w:color w:val="000000"/>
                <w:kern w:val="0"/>
                <w:sz w:val="18"/>
                <w:szCs w:val="18"/>
                <w:rPrChange w:id="160" w:author="Administrator" w:date="2025-11-14T15:42:00Z">
                  <w:rPr>
                    <w:rFonts w:ascii="Times New Roman" w:eastAsia="仿宋_GB2312" w:hAnsi="Times New Roman" w:cs="Times New Roman"/>
                    <w:color w:val="000000"/>
                    <w:kern w:val="0"/>
                    <w:sz w:val="22"/>
                  </w:rPr>
                </w:rPrChange>
              </w:rPr>
              <w:t>一、一般公共预算财政拨款收入</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F3A4A" w:rsidRPr="00247989" w:rsidRDefault="004F3A4A">
            <w:pPr>
              <w:jc w:val="center"/>
              <w:rPr>
                <w:rFonts w:ascii="仿宋" w:eastAsia="仿宋" w:hAnsi="仿宋" w:cs="宋体"/>
                <w:color w:val="000000"/>
                <w:sz w:val="18"/>
                <w:szCs w:val="18"/>
                <w:rPrChange w:id="161"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162" w:author="Administrator" w:date="2025-11-14T15:42:00Z">
                  <w:rPr>
                    <w:rFonts w:hint="eastAsia"/>
                    <w:color w:val="000000"/>
                    <w:sz w:val="22"/>
                  </w:rPr>
                </w:rPrChange>
              </w:rPr>
              <w:t>1</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3A4A" w:rsidRPr="00247989" w:rsidRDefault="004F3A4A">
            <w:pPr>
              <w:jc w:val="right"/>
              <w:rPr>
                <w:rFonts w:ascii="仿宋" w:eastAsia="仿宋" w:hAnsi="仿宋" w:cs="宋体"/>
                <w:color w:val="000000"/>
                <w:sz w:val="18"/>
                <w:szCs w:val="18"/>
                <w:rPrChange w:id="163"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164" w:author="Administrator" w:date="2025-11-14T15:42:00Z">
                  <w:rPr>
                    <w:rFonts w:hint="eastAsia"/>
                    <w:color w:val="000000"/>
                    <w:sz w:val="22"/>
                  </w:rPr>
                </w:rPrChange>
              </w:rPr>
              <w:t>5872.61</w:t>
            </w:r>
          </w:p>
        </w:tc>
        <w:tc>
          <w:tcPr>
            <w:tcW w:w="485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F3A4A" w:rsidRPr="00247989" w:rsidRDefault="004F3A4A">
            <w:pPr>
              <w:rPr>
                <w:rFonts w:ascii="仿宋" w:eastAsia="仿宋" w:hAnsi="仿宋" w:cs="宋体"/>
                <w:color w:val="000000"/>
                <w:sz w:val="18"/>
                <w:szCs w:val="18"/>
                <w:rPrChange w:id="165"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166" w:author="Administrator" w:date="2025-11-14T15:42:00Z">
                  <w:rPr>
                    <w:rFonts w:hint="eastAsia"/>
                    <w:color w:val="000000"/>
                    <w:sz w:val="22"/>
                  </w:rPr>
                </w:rPrChange>
              </w:rPr>
              <w:t>一、一般公共服务支出</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F3A4A" w:rsidRPr="00247989" w:rsidRDefault="004F3A4A">
            <w:pPr>
              <w:widowControl/>
              <w:jc w:val="center"/>
              <w:textAlignment w:val="center"/>
              <w:rPr>
                <w:rFonts w:ascii="仿宋" w:eastAsia="仿宋" w:hAnsi="仿宋" w:cs="Times New Roman"/>
                <w:color w:val="000000"/>
                <w:kern w:val="0"/>
                <w:sz w:val="18"/>
                <w:szCs w:val="18"/>
                <w:rPrChange w:id="167" w:author="Administrator" w:date="2025-11-14T15:42:00Z">
                  <w:rPr>
                    <w:rFonts w:ascii="Times New Roman" w:eastAsia="仿宋_GB2312" w:hAnsi="Times New Roman" w:cs="Times New Roman"/>
                    <w:color w:val="000000"/>
                    <w:kern w:val="0"/>
                    <w:sz w:val="22"/>
                  </w:rPr>
                </w:rPrChange>
              </w:rPr>
            </w:pPr>
            <w:r w:rsidRPr="00247989">
              <w:rPr>
                <w:rFonts w:ascii="仿宋" w:eastAsia="仿宋" w:hAnsi="仿宋" w:cs="Times New Roman" w:hint="eastAsia"/>
                <w:color w:val="000000"/>
                <w:kern w:val="0"/>
                <w:sz w:val="18"/>
                <w:szCs w:val="18"/>
                <w:rPrChange w:id="168" w:author="Administrator" w:date="2025-11-14T15:42:00Z">
                  <w:rPr>
                    <w:rFonts w:ascii="Times New Roman" w:eastAsia="仿宋_GB2312" w:hAnsi="Times New Roman" w:cs="Times New Roman" w:hint="eastAsia"/>
                    <w:color w:val="000000"/>
                    <w:kern w:val="0"/>
                    <w:sz w:val="22"/>
                  </w:rPr>
                </w:rPrChange>
              </w:rPr>
              <w:t>31</w:t>
            </w:r>
          </w:p>
          <w:p w:rsidR="004F3A4A" w:rsidRPr="00247989" w:rsidRDefault="004F3A4A" w:rsidP="00095D02">
            <w:pPr>
              <w:pStyle w:val="a0"/>
              <w:rPr>
                <w:rFonts w:ascii="仿宋" w:eastAsia="仿宋" w:hAnsi="仿宋"/>
                <w:rPrChange w:id="169" w:author="Administrator" w:date="2025-11-14T15:42:00Z">
                  <w:rPr/>
                </w:rPrChange>
              </w:rPr>
            </w:pPr>
          </w:p>
        </w:tc>
        <w:tc>
          <w:tcPr>
            <w:tcW w:w="1291" w:type="dxa"/>
            <w:tcBorders>
              <w:top w:val="single" w:sz="4" w:space="0" w:color="000000"/>
              <w:left w:val="single" w:sz="4" w:space="0" w:color="000000"/>
              <w:bottom w:val="single" w:sz="4" w:space="0" w:color="000000"/>
              <w:right w:val="single" w:sz="4" w:space="0" w:color="000000"/>
            </w:tcBorders>
            <w:vAlign w:val="center"/>
          </w:tcPr>
          <w:p w:rsidR="004F3A4A" w:rsidRPr="00247989" w:rsidRDefault="004F3A4A" w:rsidP="00F85959">
            <w:pPr>
              <w:jc w:val="right"/>
              <w:rPr>
                <w:rFonts w:ascii="仿宋" w:eastAsia="仿宋" w:hAnsi="仿宋" w:cs="宋体"/>
                <w:color w:val="000000"/>
                <w:sz w:val="18"/>
                <w:szCs w:val="18"/>
                <w:rPrChange w:id="170"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171" w:author="Administrator" w:date="2025-11-14T15:42:00Z">
                  <w:rPr>
                    <w:rFonts w:hint="eastAsia"/>
                    <w:color w:val="000000"/>
                    <w:sz w:val="22"/>
                  </w:rPr>
                </w:rPrChange>
              </w:rPr>
              <w:t xml:space="preserve">0.00 </w:t>
            </w:r>
          </w:p>
        </w:tc>
      </w:tr>
      <w:tr w:rsidR="004F3A4A" w:rsidRPr="00247989">
        <w:trPr>
          <w:trHeight w:hRule="exact" w:val="340"/>
          <w:jc w:val="center"/>
        </w:trPr>
        <w:tc>
          <w:tcPr>
            <w:tcW w:w="576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F3A4A" w:rsidRPr="00247989" w:rsidRDefault="004F3A4A">
            <w:pPr>
              <w:widowControl/>
              <w:jc w:val="left"/>
              <w:textAlignment w:val="center"/>
              <w:rPr>
                <w:rFonts w:ascii="仿宋" w:eastAsia="仿宋" w:hAnsi="仿宋" w:cs="Times New Roman"/>
                <w:color w:val="000000"/>
                <w:sz w:val="18"/>
                <w:szCs w:val="18"/>
                <w:rPrChange w:id="172" w:author="Administrator" w:date="2025-11-14T15:42:00Z">
                  <w:rPr>
                    <w:rFonts w:ascii="Times New Roman" w:eastAsia="仿宋_GB2312" w:hAnsi="Times New Roman" w:cs="Times New Roman"/>
                    <w:color w:val="000000"/>
                    <w:sz w:val="22"/>
                  </w:rPr>
                </w:rPrChange>
              </w:rPr>
            </w:pPr>
            <w:r w:rsidRPr="00247989">
              <w:rPr>
                <w:rFonts w:ascii="仿宋" w:eastAsia="仿宋" w:hAnsi="仿宋" w:cs="Times New Roman"/>
                <w:color w:val="000000"/>
                <w:kern w:val="0"/>
                <w:sz w:val="18"/>
                <w:szCs w:val="18"/>
                <w:rPrChange w:id="173" w:author="Administrator" w:date="2025-11-14T15:42:00Z">
                  <w:rPr>
                    <w:rFonts w:ascii="Times New Roman" w:eastAsia="仿宋_GB2312" w:hAnsi="Times New Roman" w:cs="Times New Roman"/>
                    <w:color w:val="000000"/>
                    <w:kern w:val="0"/>
                    <w:sz w:val="22"/>
                  </w:rPr>
                </w:rPrChange>
              </w:rPr>
              <w:t>二、政府性基金预算财政拨款收入</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F3A4A" w:rsidRPr="00247989" w:rsidRDefault="004F3A4A">
            <w:pPr>
              <w:jc w:val="center"/>
              <w:rPr>
                <w:rFonts w:ascii="仿宋" w:eastAsia="仿宋" w:hAnsi="仿宋" w:cs="宋体"/>
                <w:color w:val="000000"/>
                <w:sz w:val="18"/>
                <w:szCs w:val="18"/>
                <w:rPrChange w:id="174"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175" w:author="Administrator" w:date="2025-11-14T15:42:00Z">
                  <w:rPr>
                    <w:rFonts w:hint="eastAsia"/>
                    <w:color w:val="000000"/>
                    <w:sz w:val="22"/>
                  </w:rPr>
                </w:rPrChange>
              </w:rPr>
              <w:t>2</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3A4A" w:rsidRPr="00247989" w:rsidRDefault="004F3A4A">
            <w:pPr>
              <w:jc w:val="right"/>
              <w:rPr>
                <w:rFonts w:ascii="仿宋" w:eastAsia="仿宋" w:hAnsi="仿宋" w:cs="宋体"/>
                <w:color w:val="000000"/>
                <w:sz w:val="18"/>
                <w:szCs w:val="18"/>
                <w:rPrChange w:id="176"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177" w:author="Administrator" w:date="2025-11-14T15:42:00Z">
                  <w:rPr>
                    <w:rFonts w:hint="eastAsia"/>
                    <w:color w:val="000000"/>
                    <w:sz w:val="22"/>
                  </w:rPr>
                </w:rPrChange>
              </w:rPr>
              <w:t>0.00</w:t>
            </w:r>
          </w:p>
        </w:tc>
        <w:tc>
          <w:tcPr>
            <w:tcW w:w="485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F3A4A" w:rsidRPr="00247989" w:rsidRDefault="004F3A4A">
            <w:pPr>
              <w:rPr>
                <w:rFonts w:ascii="仿宋" w:eastAsia="仿宋" w:hAnsi="仿宋" w:cs="宋体"/>
                <w:color w:val="000000"/>
                <w:sz w:val="18"/>
                <w:szCs w:val="18"/>
                <w:rPrChange w:id="178"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179" w:author="Administrator" w:date="2025-11-14T15:42:00Z">
                  <w:rPr>
                    <w:rFonts w:hint="eastAsia"/>
                    <w:color w:val="000000"/>
                    <w:sz w:val="22"/>
                  </w:rPr>
                </w:rPrChange>
              </w:rPr>
              <w:t>二、外交支出</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F3A4A" w:rsidRPr="00247989" w:rsidRDefault="004F3A4A">
            <w:pPr>
              <w:jc w:val="center"/>
              <w:rPr>
                <w:rFonts w:ascii="仿宋" w:eastAsia="仿宋" w:hAnsi="仿宋" w:cs="宋体"/>
                <w:color w:val="000000"/>
                <w:sz w:val="18"/>
                <w:szCs w:val="18"/>
                <w:rPrChange w:id="180"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181" w:author="Administrator" w:date="2025-11-14T15:42:00Z">
                  <w:rPr>
                    <w:rFonts w:hint="eastAsia"/>
                    <w:color w:val="000000"/>
                    <w:sz w:val="22"/>
                  </w:rPr>
                </w:rPrChange>
              </w:rPr>
              <w:t>32</w:t>
            </w:r>
          </w:p>
        </w:tc>
        <w:tc>
          <w:tcPr>
            <w:tcW w:w="1291" w:type="dxa"/>
            <w:tcBorders>
              <w:top w:val="single" w:sz="4" w:space="0" w:color="000000"/>
              <w:left w:val="single" w:sz="4" w:space="0" w:color="000000"/>
              <w:bottom w:val="single" w:sz="4" w:space="0" w:color="000000"/>
              <w:right w:val="single" w:sz="4" w:space="0" w:color="000000"/>
            </w:tcBorders>
            <w:vAlign w:val="center"/>
          </w:tcPr>
          <w:p w:rsidR="004F3A4A" w:rsidRPr="00247989" w:rsidRDefault="004F3A4A" w:rsidP="00F85959">
            <w:pPr>
              <w:jc w:val="right"/>
              <w:rPr>
                <w:rFonts w:ascii="仿宋" w:eastAsia="仿宋" w:hAnsi="仿宋" w:cs="宋体"/>
                <w:color w:val="000000"/>
                <w:sz w:val="18"/>
                <w:szCs w:val="18"/>
                <w:rPrChange w:id="182"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183" w:author="Administrator" w:date="2025-11-14T15:42:00Z">
                  <w:rPr>
                    <w:rFonts w:hint="eastAsia"/>
                    <w:color w:val="000000"/>
                    <w:sz w:val="22"/>
                  </w:rPr>
                </w:rPrChange>
              </w:rPr>
              <w:t xml:space="preserve">0.00 </w:t>
            </w:r>
          </w:p>
        </w:tc>
      </w:tr>
      <w:tr w:rsidR="004F3A4A" w:rsidRPr="00247989">
        <w:trPr>
          <w:trHeight w:hRule="exact" w:val="340"/>
          <w:jc w:val="center"/>
        </w:trPr>
        <w:tc>
          <w:tcPr>
            <w:tcW w:w="57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3A4A" w:rsidRPr="00247989" w:rsidRDefault="004F3A4A">
            <w:pPr>
              <w:widowControl/>
              <w:jc w:val="left"/>
              <w:textAlignment w:val="center"/>
              <w:rPr>
                <w:rFonts w:ascii="仿宋" w:eastAsia="仿宋" w:hAnsi="仿宋" w:cs="Times New Roman"/>
                <w:color w:val="000000"/>
                <w:sz w:val="18"/>
                <w:szCs w:val="18"/>
                <w:rPrChange w:id="184" w:author="Administrator" w:date="2025-11-14T15:42:00Z">
                  <w:rPr>
                    <w:rFonts w:ascii="Times New Roman" w:eastAsia="仿宋_GB2312" w:hAnsi="Times New Roman" w:cs="Times New Roman"/>
                    <w:color w:val="000000"/>
                    <w:sz w:val="22"/>
                  </w:rPr>
                </w:rPrChange>
              </w:rPr>
            </w:pPr>
            <w:r w:rsidRPr="00247989">
              <w:rPr>
                <w:rFonts w:ascii="仿宋" w:eastAsia="仿宋" w:hAnsi="仿宋" w:cs="Times New Roman"/>
                <w:color w:val="000000"/>
                <w:kern w:val="0"/>
                <w:sz w:val="18"/>
                <w:szCs w:val="18"/>
                <w:rPrChange w:id="185" w:author="Administrator" w:date="2025-11-14T15:42:00Z">
                  <w:rPr>
                    <w:rFonts w:ascii="Times New Roman" w:eastAsia="仿宋_GB2312" w:hAnsi="Times New Roman" w:cs="Times New Roman"/>
                    <w:color w:val="000000"/>
                    <w:kern w:val="0"/>
                    <w:sz w:val="22"/>
                  </w:rPr>
                </w:rPrChange>
              </w:rPr>
              <w:t>三、国有资本经营预算财政拨款收入</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F3A4A" w:rsidRPr="00247989" w:rsidRDefault="004F3A4A">
            <w:pPr>
              <w:jc w:val="center"/>
              <w:rPr>
                <w:rFonts w:ascii="仿宋" w:eastAsia="仿宋" w:hAnsi="仿宋" w:cs="宋体"/>
                <w:color w:val="000000"/>
                <w:sz w:val="18"/>
                <w:szCs w:val="18"/>
                <w:rPrChange w:id="186"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187" w:author="Administrator" w:date="2025-11-14T15:42:00Z">
                  <w:rPr>
                    <w:rFonts w:hint="eastAsia"/>
                    <w:color w:val="000000"/>
                    <w:sz w:val="22"/>
                  </w:rPr>
                </w:rPrChange>
              </w:rPr>
              <w:t>3</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3A4A" w:rsidRPr="00247989" w:rsidRDefault="004F3A4A">
            <w:pPr>
              <w:jc w:val="right"/>
              <w:rPr>
                <w:rFonts w:ascii="仿宋" w:eastAsia="仿宋" w:hAnsi="仿宋" w:cs="宋体"/>
                <w:color w:val="000000"/>
                <w:sz w:val="18"/>
                <w:szCs w:val="18"/>
                <w:rPrChange w:id="188"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189" w:author="Administrator" w:date="2025-11-14T15:42:00Z">
                  <w:rPr>
                    <w:rFonts w:hint="eastAsia"/>
                    <w:color w:val="000000"/>
                    <w:sz w:val="22"/>
                  </w:rPr>
                </w:rPrChange>
              </w:rPr>
              <w:t>0.00</w:t>
            </w:r>
          </w:p>
        </w:tc>
        <w:tc>
          <w:tcPr>
            <w:tcW w:w="485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F3A4A" w:rsidRPr="00247989" w:rsidRDefault="004F3A4A">
            <w:pPr>
              <w:rPr>
                <w:rFonts w:ascii="仿宋" w:eastAsia="仿宋" w:hAnsi="仿宋" w:cs="宋体"/>
                <w:color w:val="000000"/>
                <w:sz w:val="18"/>
                <w:szCs w:val="18"/>
                <w:rPrChange w:id="190"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191" w:author="Administrator" w:date="2025-11-14T15:42:00Z">
                  <w:rPr>
                    <w:rFonts w:hint="eastAsia"/>
                    <w:color w:val="000000"/>
                    <w:sz w:val="22"/>
                  </w:rPr>
                </w:rPrChange>
              </w:rPr>
              <w:t>三、国防支出</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F3A4A" w:rsidRPr="00247989" w:rsidRDefault="004F3A4A">
            <w:pPr>
              <w:jc w:val="center"/>
              <w:rPr>
                <w:rFonts w:ascii="仿宋" w:eastAsia="仿宋" w:hAnsi="仿宋" w:cs="宋体"/>
                <w:color w:val="000000"/>
                <w:sz w:val="18"/>
                <w:szCs w:val="18"/>
                <w:rPrChange w:id="192"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193" w:author="Administrator" w:date="2025-11-14T15:42:00Z">
                  <w:rPr>
                    <w:rFonts w:hint="eastAsia"/>
                    <w:color w:val="000000"/>
                    <w:sz w:val="22"/>
                  </w:rPr>
                </w:rPrChange>
              </w:rPr>
              <w:t>33</w:t>
            </w:r>
          </w:p>
        </w:tc>
        <w:tc>
          <w:tcPr>
            <w:tcW w:w="1291" w:type="dxa"/>
            <w:tcBorders>
              <w:top w:val="single" w:sz="4" w:space="0" w:color="000000"/>
              <w:left w:val="single" w:sz="4" w:space="0" w:color="000000"/>
              <w:bottom w:val="single" w:sz="4" w:space="0" w:color="000000"/>
              <w:right w:val="single" w:sz="4" w:space="0" w:color="000000"/>
            </w:tcBorders>
            <w:vAlign w:val="center"/>
          </w:tcPr>
          <w:p w:rsidR="004F3A4A" w:rsidRPr="00247989" w:rsidRDefault="004F3A4A" w:rsidP="00F85959">
            <w:pPr>
              <w:jc w:val="right"/>
              <w:rPr>
                <w:rFonts w:ascii="仿宋" w:eastAsia="仿宋" w:hAnsi="仿宋" w:cs="宋体"/>
                <w:color w:val="000000"/>
                <w:sz w:val="18"/>
                <w:szCs w:val="18"/>
                <w:rPrChange w:id="194"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195" w:author="Administrator" w:date="2025-11-14T15:42:00Z">
                  <w:rPr>
                    <w:rFonts w:hint="eastAsia"/>
                    <w:color w:val="000000"/>
                    <w:sz w:val="22"/>
                  </w:rPr>
                </w:rPrChange>
              </w:rPr>
              <w:t xml:space="preserve">0.00 </w:t>
            </w:r>
          </w:p>
        </w:tc>
      </w:tr>
      <w:tr w:rsidR="004F3A4A" w:rsidRPr="00247989">
        <w:trPr>
          <w:trHeight w:hRule="exact" w:val="340"/>
          <w:jc w:val="center"/>
        </w:trPr>
        <w:tc>
          <w:tcPr>
            <w:tcW w:w="576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F3A4A" w:rsidRPr="00247989" w:rsidRDefault="004F3A4A">
            <w:pPr>
              <w:widowControl/>
              <w:jc w:val="left"/>
              <w:textAlignment w:val="center"/>
              <w:rPr>
                <w:rFonts w:ascii="仿宋" w:eastAsia="仿宋" w:hAnsi="仿宋" w:cs="Times New Roman"/>
                <w:color w:val="000000"/>
                <w:sz w:val="18"/>
                <w:szCs w:val="18"/>
                <w:rPrChange w:id="196" w:author="Administrator" w:date="2025-11-14T15:42:00Z">
                  <w:rPr>
                    <w:rFonts w:ascii="Times New Roman" w:eastAsia="仿宋_GB2312" w:hAnsi="Times New Roman" w:cs="Times New Roman"/>
                    <w:color w:val="000000"/>
                    <w:sz w:val="22"/>
                  </w:rPr>
                </w:rPrChange>
              </w:rPr>
            </w:pPr>
            <w:r w:rsidRPr="00247989">
              <w:rPr>
                <w:rFonts w:ascii="仿宋" w:eastAsia="仿宋" w:hAnsi="仿宋" w:cs="Times New Roman"/>
                <w:color w:val="000000"/>
                <w:kern w:val="0"/>
                <w:sz w:val="18"/>
                <w:szCs w:val="18"/>
                <w:rPrChange w:id="197" w:author="Administrator" w:date="2025-11-14T15:42:00Z">
                  <w:rPr>
                    <w:rFonts w:ascii="Times New Roman" w:eastAsia="仿宋_GB2312" w:hAnsi="Times New Roman" w:cs="Times New Roman"/>
                    <w:color w:val="000000"/>
                    <w:kern w:val="0"/>
                    <w:sz w:val="22"/>
                  </w:rPr>
                </w:rPrChange>
              </w:rPr>
              <w:t>四、上级补助收入</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F3A4A" w:rsidRPr="00247989" w:rsidRDefault="004F3A4A">
            <w:pPr>
              <w:jc w:val="center"/>
              <w:rPr>
                <w:rFonts w:ascii="仿宋" w:eastAsia="仿宋" w:hAnsi="仿宋" w:cs="宋体"/>
                <w:color w:val="000000"/>
                <w:sz w:val="18"/>
                <w:szCs w:val="18"/>
                <w:rPrChange w:id="198"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199" w:author="Administrator" w:date="2025-11-14T15:42:00Z">
                  <w:rPr>
                    <w:rFonts w:hint="eastAsia"/>
                    <w:color w:val="000000"/>
                    <w:sz w:val="22"/>
                  </w:rPr>
                </w:rPrChange>
              </w:rPr>
              <w:t>4</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3A4A" w:rsidRPr="00247989" w:rsidRDefault="004F3A4A">
            <w:pPr>
              <w:jc w:val="right"/>
              <w:rPr>
                <w:rFonts w:ascii="仿宋" w:eastAsia="仿宋" w:hAnsi="仿宋" w:cs="宋体"/>
                <w:color w:val="000000"/>
                <w:sz w:val="18"/>
                <w:szCs w:val="18"/>
                <w:rPrChange w:id="200"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201" w:author="Administrator" w:date="2025-11-14T15:42:00Z">
                  <w:rPr>
                    <w:rFonts w:hint="eastAsia"/>
                    <w:color w:val="000000"/>
                    <w:sz w:val="22"/>
                  </w:rPr>
                </w:rPrChange>
              </w:rPr>
              <w:t>0.00</w:t>
            </w:r>
          </w:p>
        </w:tc>
        <w:tc>
          <w:tcPr>
            <w:tcW w:w="485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F3A4A" w:rsidRPr="00247989" w:rsidRDefault="004F3A4A">
            <w:pPr>
              <w:rPr>
                <w:rFonts w:ascii="仿宋" w:eastAsia="仿宋" w:hAnsi="仿宋" w:cs="宋体"/>
                <w:color w:val="000000"/>
                <w:sz w:val="18"/>
                <w:szCs w:val="18"/>
                <w:rPrChange w:id="202"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203" w:author="Administrator" w:date="2025-11-14T15:42:00Z">
                  <w:rPr>
                    <w:rFonts w:hint="eastAsia"/>
                    <w:color w:val="000000"/>
                    <w:sz w:val="22"/>
                  </w:rPr>
                </w:rPrChange>
              </w:rPr>
              <w:t>四、公共安全支出</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F3A4A" w:rsidRPr="00247989" w:rsidRDefault="004F3A4A">
            <w:pPr>
              <w:jc w:val="center"/>
              <w:rPr>
                <w:rFonts w:ascii="仿宋" w:eastAsia="仿宋" w:hAnsi="仿宋" w:cs="宋体"/>
                <w:color w:val="000000"/>
                <w:sz w:val="18"/>
                <w:szCs w:val="18"/>
                <w:rPrChange w:id="204"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205" w:author="Administrator" w:date="2025-11-14T15:42:00Z">
                  <w:rPr>
                    <w:rFonts w:hint="eastAsia"/>
                    <w:color w:val="000000"/>
                    <w:sz w:val="22"/>
                  </w:rPr>
                </w:rPrChange>
              </w:rPr>
              <w:t>34</w:t>
            </w:r>
          </w:p>
        </w:tc>
        <w:tc>
          <w:tcPr>
            <w:tcW w:w="1291" w:type="dxa"/>
            <w:tcBorders>
              <w:top w:val="single" w:sz="4" w:space="0" w:color="000000"/>
              <w:left w:val="single" w:sz="4" w:space="0" w:color="000000"/>
              <w:bottom w:val="single" w:sz="4" w:space="0" w:color="000000"/>
              <w:right w:val="single" w:sz="4" w:space="0" w:color="000000"/>
            </w:tcBorders>
            <w:vAlign w:val="center"/>
          </w:tcPr>
          <w:p w:rsidR="004F3A4A" w:rsidRPr="00247989" w:rsidRDefault="004F3A4A" w:rsidP="00F85959">
            <w:pPr>
              <w:jc w:val="right"/>
              <w:rPr>
                <w:rFonts w:ascii="仿宋" w:eastAsia="仿宋" w:hAnsi="仿宋" w:cs="宋体"/>
                <w:color w:val="000000"/>
                <w:sz w:val="18"/>
                <w:szCs w:val="18"/>
                <w:rPrChange w:id="206"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207" w:author="Administrator" w:date="2025-11-14T15:42:00Z">
                  <w:rPr>
                    <w:rFonts w:hint="eastAsia"/>
                    <w:color w:val="000000"/>
                    <w:sz w:val="22"/>
                  </w:rPr>
                </w:rPrChange>
              </w:rPr>
              <w:t xml:space="preserve">0.00 </w:t>
            </w:r>
          </w:p>
        </w:tc>
      </w:tr>
      <w:tr w:rsidR="004F3A4A" w:rsidRPr="00247989">
        <w:trPr>
          <w:trHeight w:hRule="exact" w:val="340"/>
          <w:jc w:val="center"/>
        </w:trPr>
        <w:tc>
          <w:tcPr>
            <w:tcW w:w="576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F3A4A" w:rsidRPr="00247989" w:rsidRDefault="004F3A4A">
            <w:pPr>
              <w:widowControl/>
              <w:jc w:val="left"/>
              <w:textAlignment w:val="center"/>
              <w:rPr>
                <w:rFonts w:ascii="仿宋" w:eastAsia="仿宋" w:hAnsi="仿宋" w:cs="Times New Roman"/>
                <w:color w:val="000000"/>
                <w:sz w:val="18"/>
                <w:szCs w:val="18"/>
                <w:rPrChange w:id="208" w:author="Administrator" w:date="2025-11-14T15:42:00Z">
                  <w:rPr>
                    <w:rFonts w:ascii="Times New Roman" w:eastAsia="仿宋_GB2312" w:hAnsi="Times New Roman" w:cs="Times New Roman"/>
                    <w:color w:val="000000"/>
                    <w:sz w:val="22"/>
                  </w:rPr>
                </w:rPrChange>
              </w:rPr>
            </w:pPr>
            <w:r w:rsidRPr="00247989">
              <w:rPr>
                <w:rFonts w:ascii="仿宋" w:eastAsia="仿宋" w:hAnsi="仿宋" w:cs="Times New Roman"/>
                <w:color w:val="000000"/>
                <w:kern w:val="0"/>
                <w:sz w:val="18"/>
                <w:szCs w:val="18"/>
                <w:rPrChange w:id="209" w:author="Administrator" w:date="2025-11-14T15:42:00Z">
                  <w:rPr>
                    <w:rFonts w:ascii="Times New Roman" w:eastAsia="仿宋_GB2312" w:hAnsi="Times New Roman" w:cs="Times New Roman"/>
                    <w:color w:val="000000"/>
                    <w:kern w:val="0"/>
                    <w:sz w:val="22"/>
                  </w:rPr>
                </w:rPrChange>
              </w:rPr>
              <w:t>五、事业收入</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F3A4A" w:rsidRPr="00247989" w:rsidRDefault="004F3A4A">
            <w:pPr>
              <w:jc w:val="center"/>
              <w:rPr>
                <w:rFonts w:ascii="仿宋" w:eastAsia="仿宋" w:hAnsi="仿宋" w:cs="宋体"/>
                <w:color w:val="000000"/>
                <w:sz w:val="18"/>
                <w:szCs w:val="18"/>
                <w:rPrChange w:id="210"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211" w:author="Administrator" w:date="2025-11-14T15:42:00Z">
                  <w:rPr>
                    <w:rFonts w:hint="eastAsia"/>
                    <w:color w:val="000000"/>
                    <w:sz w:val="22"/>
                  </w:rPr>
                </w:rPrChange>
              </w:rPr>
              <w:t>5</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3A4A" w:rsidRPr="00247989" w:rsidRDefault="004F3A4A">
            <w:pPr>
              <w:jc w:val="right"/>
              <w:rPr>
                <w:rFonts w:ascii="仿宋" w:eastAsia="仿宋" w:hAnsi="仿宋" w:cs="宋体"/>
                <w:color w:val="000000"/>
                <w:sz w:val="18"/>
                <w:szCs w:val="18"/>
                <w:rPrChange w:id="212"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213" w:author="Administrator" w:date="2025-11-14T15:42:00Z">
                  <w:rPr>
                    <w:rFonts w:hint="eastAsia"/>
                    <w:color w:val="000000"/>
                    <w:sz w:val="22"/>
                  </w:rPr>
                </w:rPrChange>
              </w:rPr>
              <w:t>0.00</w:t>
            </w:r>
          </w:p>
        </w:tc>
        <w:tc>
          <w:tcPr>
            <w:tcW w:w="485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F3A4A" w:rsidRPr="00247989" w:rsidRDefault="004F3A4A">
            <w:pPr>
              <w:rPr>
                <w:rFonts w:ascii="仿宋" w:eastAsia="仿宋" w:hAnsi="仿宋" w:cs="宋体"/>
                <w:color w:val="000000"/>
                <w:sz w:val="18"/>
                <w:szCs w:val="18"/>
                <w:rPrChange w:id="214"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215" w:author="Administrator" w:date="2025-11-14T15:42:00Z">
                  <w:rPr>
                    <w:rFonts w:hint="eastAsia"/>
                    <w:color w:val="000000"/>
                    <w:sz w:val="22"/>
                  </w:rPr>
                </w:rPrChange>
              </w:rPr>
              <w:t>五、教育支出</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F3A4A" w:rsidRPr="00247989" w:rsidRDefault="004F3A4A">
            <w:pPr>
              <w:jc w:val="center"/>
              <w:rPr>
                <w:rFonts w:ascii="仿宋" w:eastAsia="仿宋" w:hAnsi="仿宋" w:cs="宋体"/>
                <w:color w:val="000000"/>
                <w:sz w:val="18"/>
                <w:szCs w:val="18"/>
                <w:rPrChange w:id="216"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217" w:author="Administrator" w:date="2025-11-14T15:42:00Z">
                  <w:rPr>
                    <w:rFonts w:hint="eastAsia"/>
                    <w:color w:val="000000"/>
                    <w:sz w:val="22"/>
                  </w:rPr>
                </w:rPrChange>
              </w:rPr>
              <w:t>35</w:t>
            </w:r>
          </w:p>
        </w:tc>
        <w:tc>
          <w:tcPr>
            <w:tcW w:w="1291" w:type="dxa"/>
            <w:tcBorders>
              <w:top w:val="single" w:sz="4" w:space="0" w:color="000000"/>
              <w:left w:val="single" w:sz="4" w:space="0" w:color="000000"/>
              <w:bottom w:val="single" w:sz="4" w:space="0" w:color="000000"/>
              <w:right w:val="single" w:sz="4" w:space="0" w:color="000000"/>
            </w:tcBorders>
            <w:vAlign w:val="center"/>
          </w:tcPr>
          <w:p w:rsidR="004F3A4A" w:rsidRPr="00247989" w:rsidRDefault="004F3A4A" w:rsidP="00F85959">
            <w:pPr>
              <w:jc w:val="right"/>
              <w:rPr>
                <w:rFonts w:ascii="仿宋" w:eastAsia="仿宋" w:hAnsi="仿宋" w:cs="宋体"/>
                <w:color w:val="000000"/>
                <w:sz w:val="18"/>
                <w:szCs w:val="18"/>
                <w:rPrChange w:id="218"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219" w:author="Administrator" w:date="2025-11-14T15:42:00Z">
                  <w:rPr>
                    <w:rFonts w:hint="eastAsia"/>
                    <w:color w:val="000000"/>
                    <w:sz w:val="22"/>
                  </w:rPr>
                </w:rPrChange>
              </w:rPr>
              <w:t xml:space="preserve">0.00 </w:t>
            </w:r>
          </w:p>
        </w:tc>
      </w:tr>
      <w:tr w:rsidR="004F3A4A" w:rsidRPr="00247989">
        <w:trPr>
          <w:trHeight w:hRule="exact" w:val="340"/>
          <w:jc w:val="center"/>
        </w:trPr>
        <w:tc>
          <w:tcPr>
            <w:tcW w:w="576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F3A4A" w:rsidRPr="00247989" w:rsidRDefault="004F3A4A">
            <w:pPr>
              <w:widowControl/>
              <w:jc w:val="left"/>
              <w:textAlignment w:val="center"/>
              <w:rPr>
                <w:rFonts w:ascii="仿宋" w:eastAsia="仿宋" w:hAnsi="仿宋" w:cs="Times New Roman"/>
                <w:color w:val="000000"/>
                <w:sz w:val="18"/>
                <w:szCs w:val="18"/>
                <w:rPrChange w:id="220" w:author="Administrator" w:date="2025-11-14T15:42:00Z">
                  <w:rPr>
                    <w:rFonts w:ascii="Times New Roman" w:eastAsia="仿宋_GB2312" w:hAnsi="Times New Roman" w:cs="Times New Roman"/>
                    <w:color w:val="000000"/>
                    <w:sz w:val="22"/>
                  </w:rPr>
                </w:rPrChange>
              </w:rPr>
            </w:pPr>
            <w:r w:rsidRPr="00247989">
              <w:rPr>
                <w:rFonts w:ascii="仿宋" w:eastAsia="仿宋" w:hAnsi="仿宋" w:cs="Times New Roman"/>
                <w:color w:val="000000"/>
                <w:kern w:val="0"/>
                <w:sz w:val="18"/>
                <w:szCs w:val="18"/>
                <w:rPrChange w:id="221" w:author="Administrator" w:date="2025-11-14T15:42:00Z">
                  <w:rPr>
                    <w:rFonts w:ascii="Times New Roman" w:eastAsia="仿宋_GB2312" w:hAnsi="Times New Roman" w:cs="Times New Roman"/>
                    <w:color w:val="000000"/>
                    <w:kern w:val="0"/>
                    <w:sz w:val="22"/>
                  </w:rPr>
                </w:rPrChange>
              </w:rPr>
              <w:t>六、经营收入</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F3A4A" w:rsidRPr="00247989" w:rsidRDefault="004F3A4A">
            <w:pPr>
              <w:jc w:val="center"/>
              <w:rPr>
                <w:rFonts w:ascii="仿宋" w:eastAsia="仿宋" w:hAnsi="仿宋" w:cs="宋体"/>
                <w:color w:val="000000"/>
                <w:sz w:val="18"/>
                <w:szCs w:val="18"/>
                <w:rPrChange w:id="222"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223" w:author="Administrator" w:date="2025-11-14T15:42:00Z">
                  <w:rPr>
                    <w:rFonts w:hint="eastAsia"/>
                    <w:color w:val="000000"/>
                    <w:sz w:val="22"/>
                  </w:rPr>
                </w:rPrChange>
              </w:rPr>
              <w:t>6</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3A4A" w:rsidRPr="00247989" w:rsidRDefault="004F3A4A">
            <w:pPr>
              <w:jc w:val="right"/>
              <w:rPr>
                <w:rFonts w:ascii="仿宋" w:eastAsia="仿宋" w:hAnsi="仿宋" w:cs="宋体"/>
                <w:color w:val="000000"/>
                <w:sz w:val="18"/>
                <w:szCs w:val="18"/>
                <w:rPrChange w:id="224"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225" w:author="Administrator" w:date="2025-11-14T15:42:00Z">
                  <w:rPr>
                    <w:rFonts w:hint="eastAsia"/>
                    <w:color w:val="000000"/>
                    <w:sz w:val="22"/>
                  </w:rPr>
                </w:rPrChange>
              </w:rPr>
              <w:t>0.00</w:t>
            </w:r>
          </w:p>
        </w:tc>
        <w:tc>
          <w:tcPr>
            <w:tcW w:w="485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F3A4A" w:rsidRPr="00247989" w:rsidRDefault="004F3A4A">
            <w:pPr>
              <w:rPr>
                <w:rFonts w:ascii="仿宋" w:eastAsia="仿宋" w:hAnsi="仿宋" w:cs="宋体"/>
                <w:color w:val="000000"/>
                <w:sz w:val="18"/>
                <w:szCs w:val="18"/>
                <w:rPrChange w:id="226"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227" w:author="Administrator" w:date="2025-11-14T15:42:00Z">
                  <w:rPr>
                    <w:rFonts w:hint="eastAsia"/>
                    <w:color w:val="000000"/>
                    <w:sz w:val="22"/>
                  </w:rPr>
                </w:rPrChange>
              </w:rPr>
              <w:t>六、科学技术支出</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F3A4A" w:rsidRPr="00247989" w:rsidRDefault="004F3A4A">
            <w:pPr>
              <w:jc w:val="center"/>
              <w:rPr>
                <w:rFonts w:ascii="仿宋" w:eastAsia="仿宋" w:hAnsi="仿宋" w:cs="宋体"/>
                <w:color w:val="000000"/>
                <w:sz w:val="18"/>
                <w:szCs w:val="18"/>
                <w:rPrChange w:id="228"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229" w:author="Administrator" w:date="2025-11-14T15:42:00Z">
                  <w:rPr>
                    <w:rFonts w:hint="eastAsia"/>
                    <w:color w:val="000000"/>
                    <w:sz w:val="22"/>
                  </w:rPr>
                </w:rPrChange>
              </w:rPr>
              <w:t>36</w:t>
            </w:r>
          </w:p>
        </w:tc>
        <w:tc>
          <w:tcPr>
            <w:tcW w:w="1291" w:type="dxa"/>
            <w:tcBorders>
              <w:top w:val="single" w:sz="4" w:space="0" w:color="000000"/>
              <w:left w:val="single" w:sz="4" w:space="0" w:color="000000"/>
              <w:bottom w:val="single" w:sz="4" w:space="0" w:color="000000"/>
              <w:right w:val="single" w:sz="4" w:space="0" w:color="000000"/>
            </w:tcBorders>
            <w:vAlign w:val="center"/>
          </w:tcPr>
          <w:p w:rsidR="004F3A4A" w:rsidRPr="00247989" w:rsidRDefault="004F3A4A">
            <w:pPr>
              <w:jc w:val="right"/>
              <w:rPr>
                <w:rFonts w:ascii="仿宋" w:eastAsia="仿宋" w:hAnsi="仿宋" w:cs="宋体"/>
                <w:color w:val="000000"/>
                <w:sz w:val="18"/>
                <w:szCs w:val="18"/>
                <w:rPrChange w:id="230"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231" w:author="Administrator" w:date="2025-11-14T15:42:00Z">
                  <w:rPr>
                    <w:rFonts w:hint="eastAsia"/>
                    <w:color w:val="000000"/>
                    <w:sz w:val="22"/>
                  </w:rPr>
                </w:rPrChange>
              </w:rPr>
              <w:t xml:space="preserve">136.53 </w:t>
            </w:r>
          </w:p>
        </w:tc>
      </w:tr>
      <w:tr w:rsidR="004F3A4A" w:rsidRPr="00247989">
        <w:trPr>
          <w:trHeight w:hRule="exact" w:val="340"/>
          <w:jc w:val="center"/>
        </w:trPr>
        <w:tc>
          <w:tcPr>
            <w:tcW w:w="576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F3A4A" w:rsidRPr="00247989" w:rsidRDefault="004F3A4A">
            <w:pPr>
              <w:widowControl/>
              <w:jc w:val="left"/>
              <w:textAlignment w:val="center"/>
              <w:rPr>
                <w:rFonts w:ascii="仿宋" w:eastAsia="仿宋" w:hAnsi="仿宋" w:cs="Times New Roman"/>
                <w:color w:val="000000"/>
                <w:sz w:val="18"/>
                <w:szCs w:val="18"/>
                <w:rPrChange w:id="232" w:author="Administrator" w:date="2025-11-14T15:42:00Z">
                  <w:rPr>
                    <w:rFonts w:ascii="Times New Roman" w:eastAsia="仿宋_GB2312" w:hAnsi="Times New Roman" w:cs="Times New Roman"/>
                    <w:color w:val="000000"/>
                    <w:sz w:val="22"/>
                  </w:rPr>
                </w:rPrChange>
              </w:rPr>
            </w:pPr>
            <w:r w:rsidRPr="00247989">
              <w:rPr>
                <w:rFonts w:ascii="仿宋" w:eastAsia="仿宋" w:hAnsi="仿宋" w:cs="Times New Roman"/>
                <w:color w:val="000000"/>
                <w:kern w:val="0"/>
                <w:sz w:val="18"/>
                <w:szCs w:val="18"/>
                <w:rPrChange w:id="233" w:author="Administrator" w:date="2025-11-14T15:42:00Z">
                  <w:rPr>
                    <w:rFonts w:ascii="Times New Roman" w:eastAsia="仿宋_GB2312" w:hAnsi="Times New Roman" w:cs="Times New Roman"/>
                    <w:color w:val="000000"/>
                    <w:kern w:val="0"/>
                    <w:sz w:val="22"/>
                  </w:rPr>
                </w:rPrChange>
              </w:rPr>
              <w:t>七、附属单位上缴收入</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F3A4A" w:rsidRPr="00247989" w:rsidRDefault="004F3A4A">
            <w:pPr>
              <w:jc w:val="center"/>
              <w:rPr>
                <w:rFonts w:ascii="仿宋" w:eastAsia="仿宋" w:hAnsi="仿宋" w:cs="宋体"/>
                <w:color w:val="000000"/>
                <w:sz w:val="18"/>
                <w:szCs w:val="18"/>
                <w:rPrChange w:id="234"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235" w:author="Administrator" w:date="2025-11-14T15:42:00Z">
                  <w:rPr>
                    <w:rFonts w:hint="eastAsia"/>
                    <w:color w:val="000000"/>
                    <w:sz w:val="22"/>
                  </w:rPr>
                </w:rPrChange>
              </w:rPr>
              <w:t>7</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3A4A" w:rsidRPr="00247989" w:rsidRDefault="004F3A4A">
            <w:pPr>
              <w:jc w:val="right"/>
              <w:rPr>
                <w:rFonts w:ascii="仿宋" w:eastAsia="仿宋" w:hAnsi="仿宋" w:cs="宋体"/>
                <w:color w:val="000000"/>
                <w:sz w:val="18"/>
                <w:szCs w:val="18"/>
                <w:rPrChange w:id="236"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237" w:author="Administrator" w:date="2025-11-14T15:42:00Z">
                  <w:rPr>
                    <w:rFonts w:hint="eastAsia"/>
                    <w:color w:val="000000"/>
                    <w:sz w:val="22"/>
                  </w:rPr>
                </w:rPrChange>
              </w:rPr>
              <w:t>0.00</w:t>
            </w:r>
          </w:p>
        </w:tc>
        <w:tc>
          <w:tcPr>
            <w:tcW w:w="4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3A4A" w:rsidRPr="00247989" w:rsidRDefault="004F3A4A">
            <w:pPr>
              <w:rPr>
                <w:rFonts w:ascii="仿宋" w:eastAsia="仿宋" w:hAnsi="仿宋" w:cs="宋体"/>
                <w:color w:val="000000"/>
                <w:sz w:val="18"/>
                <w:szCs w:val="18"/>
                <w:rPrChange w:id="238"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239" w:author="Administrator" w:date="2025-11-14T15:42:00Z">
                  <w:rPr>
                    <w:rFonts w:hint="eastAsia"/>
                    <w:color w:val="000000"/>
                    <w:sz w:val="22"/>
                  </w:rPr>
                </w:rPrChange>
              </w:rPr>
              <w:t>七、文化旅游体育与传媒支出</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F3A4A" w:rsidRPr="00247989" w:rsidRDefault="004F3A4A">
            <w:pPr>
              <w:jc w:val="center"/>
              <w:rPr>
                <w:rFonts w:ascii="仿宋" w:eastAsia="仿宋" w:hAnsi="仿宋" w:cs="宋体"/>
                <w:color w:val="000000"/>
                <w:sz w:val="18"/>
                <w:szCs w:val="18"/>
                <w:rPrChange w:id="240"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241" w:author="Administrator" w:date="2025-11-14T15:42:00Z">
                  <w:rPr>
                    <w:rFonts w:hint="eastAsia"/>
                    <w:color w:val="000000"/>
                    <w:sz w:val="22"/>
                  </w:rPr>
                </w:rPrChange>
              </w:rPr>
              <w:t>37</w:t>
            </w:r>
          </w:p>
        </w:tc>
        <w:tc>
          <w:tcPr>
            <w:tcW w:w="1291" w:type="dxa"/>
            <w:tcBorders>
              <w:top w:val="single" w:sz="4" w:space="0" w:color="000000"/>
              <w:left w:val="single" w:sz="4" w:space="0" w:color="000000"/>
              <w:bottom w:val="single" w:sz="4" w:space="0" w:color="000000"/>
              <w:right w:val="single" w:sz="4" w:space="0" w:color="000000"/>
            </w:tcBorders>
            <w:vAlign w:val="center"/>
          </w:tcPr>
          <w:p w:rsidR="004F3A4A" w:rsidRPr="00247989" w:rsidRDefault="004F3A4A">
            <w:pPr>
              <w:jc w:val="right"/>
              <w:rPr>
                <w:rFonts w:ascii="仿宋" w:eastAsia="仿宋" w:hAnsi="仿宋" w:cs="宋体"/>
                <w:color w:val="000000"/>
                <w:sz w:val="18"/>
                <w:szCs w:val="18"/>
                <w:rPrChange w:id="242"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243" w:author="Administrator" w:date="2025-11-14T15:42:00Z">
                  <w:rPr>
                    <w:rFonts w:hint="eastAsia"/>
                    <w:color w:val="000000"/>
                    <w:sz w:val="22"/>
                  </w:rPr>
                </w:rPrChange>
              </w:rPr>
              <w:t xml:space="preserve">0.00　</w:t>
            </w:r>
          </w:p>
        </w:tc>
      </w:tr>
      <w:tr w:rsidR="004F3A4A" w:rsidRPr="00247989">
        <w:trPr>
          <w:trHeight w:hRule="exact" w:val="340"/>
          <w:jc w:val="center"/>
        </w:trPr>
        <w:tc>
          <w:tcPr>
            <w:tcW w:w="576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F3A4A" w:rsidRPr="00247989" w:rsidRDefault="004F3A4A">
            <w:pPr>
              <w:widowControl/>
              <w:jc w:val="left"/>
              <w:textAlignment w:val="center"/>
              <w:rPr>
                <w:rFonts w:ascii="仿宋" w:eastAsia="仿宋" w:hAnsi="仿宋" w:cs="Times New Roman"/>
                <w:color w:val="000000"/>
                <w:sz w:val="18"/>
                <w:szCs w:val="18"/>
                <w:rPrChange w:id="244" w:author="Administrator" w:date="2025-11-14T15:42:00Z">
                  <w:rPr>
                    <w:rFonts w:ascii="Times New Roman" w:eastAsia="仿宋_GB2312" w:hAnsi="Times New Roman" w:cs="Times New Roman"/>
                    <w:color w:val="000000"/>
                    <w:sz w:val="22"/>
                  </w:rPr>
                </w:rPrChange>
              </w:rPr>
            </w:pPr>
            <w:r w:rsidRPr="00247989">
              <w:rPr>
                <w:rFonts w:ascii="仿宋" w:eastAsia="仿宋" w:hAnsi="仿宋" w:cs="Times New Roman"/>
                <w:color w:val="000000"/>
                <w:kern w:val="0"/>
                <w:sz w:val="18"/>
                <w:szCs w:val="18"/>
                <w:rPrChange w:id="245" w:author="Administrator" w:date="2025-11-14T15:42:00Z">
                  <w:rPr>
                    <w:rFonts w:ascii="Times New Roman" w:eastAsia="仿宋_GB2312" w:hAnsi="Times New Roman" w:cs="Times New Roman"/>
                    <w:color w:val="000000"/>
                    <w:kern w:val="0"/>
                    <w:sz w:val="22"/>
                  </w:rPr>
                </w:rPrChange>
              </w:rPr>
              <w:t>八、其他收入</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F3A4A" w:rsidRPr="00247989" w:rsidRDefault="004F3A4A">
            <w:pPr>
              <w:jc w:val="center"/>
              <w:rPr>
                <w:rFonts w:ascii="仿宋" w:eastAsia="仿宋" w:hAnsi="仿宋" w:cs="宋体"/>
                <w:color w:val="000000"/>
                <w:sz w:val="18"/>
                <w:szCs w:val="18"/>
                <w:rPrChange w:id="246"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247" w:author="Administrator" w:date="2025-11-14T15:42:00Z">
                  <w:rPr>
                    <w:rFonts w:hint="eastAsia"/>
                    <w:color w:val="000000"/>
                    <w:sz w:val="22"/>
                  </w:rPr>
                </w:rPrChange>
              </w:rPr>
              <w:t>8</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3A4A" w:rsidRPr="00247989" w:rsidRDefault="004F3A4A">
            <w:pPr>
              <w:jc w:val="right"/>
              <w:rPr>
                <w:rFonts w:ascii="仿宋" w:eastAsia="仿宋" w:hAnsi="仿宋" w:cs="宋体"/>
                <w:color w:val="000000"/>
                <w:sz w:val="18"/>
                <w:szCs w:val="18"/>
                <w:rPrChange w:id="248"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249" w:author="Administrator" w:date="2025-11-14T15:42:00Z">
                  <w:rPr>
                    <w:rFonts w:hint="eastAsia"/>
                    <w:color w:val="000000"/>
                    <w:sz w:val="22"/>
                  </w:rPr>
                </w:rPrChange>
              </w:rPr>
              <w:t>0.00</w:t>
            </w:r>
          </w:p>
        </w:tc>
        <w:tc>
          <w:tcPr>
            <w:tcW w:w="4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3A4A" w:rsidRPr="00247989" w:rsidRDefault="004F3A4A">
            <w:pPr>
              <w:rPr>
                <w:rFonts w:ascii="仿宋" w:eastAsia="仿宋" w:hAnsi="仿宋" w:cs="宋体"/>
                <w:color w:val="000000"/>
                <w:sz w:val="18"/>
                <w:szCs w:val="18"/>
                <w:rPrChange w:id="250"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251" w:author="Administrator" w:date="2025-11-14T15:42:00Z">
                  <w:rPr>
                    <w:rFonts w:hint="eastAsia"/>
                    <w:color w:val="000000"/>
                    <w:sz w:val="22"/>
                  </w:rPr>
                </w:rPrChange>
              </w:rPr>
              <w:t>八、社会保障和就业支出</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F3A4A" w:rsidRPr="00247989" w:rsidRDefault="004F3A4A">
            <w:pPr>
              <w:jc w:val="center"/>
              <w:rPr>
                <w:rFonts w:ascii="仿宋" w:eastAsia="仿宋" w:hAnsi="仿宋" w:cs="宋体"/>
                <w:color w:val="000000"/>
                <w:sz w:val="18"/>
                <w:szCs w:val="18"/>
                <w:rPrChange w:id="252"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253" w:author="Administrator" w:date="2025-11-14T15:42:00Z">
                  <w:rPr>
                    <w:rFonts w:hint="eastAsia"/>
                    <w:color w:val="000000"/>
                    <w:sz w:val="22"/>
                  </w:rPr>
                </w:rPrChange>
              </w:rPr>
              <w:t>38</w:t>
            </w:r>
          </w:p>
        </w:tc>
        <w:tc>
          <w:tcPr>
            <w:tcW w:w="1291" w:type="dxa"/>
            <w:tcBorders>
              <w:top w:val="single" w:sz="4" w:space="0" w:color="000000"/>
              <w:left w:val="single" w:sz="4" w:space="0" w:color="000000"/>
              <w:bottom w:val="single" w:sz="4" w:space="0" w:color="000000"/>
              <w:right w:val="single" w:sz="4" w:space="0" w:color="000000"/>
            </w:tcBorders>
            <w:vAlign w:val="center"/>
          </w:tcPr>
          <w:p w:rsidR="004F3A4A" w:rsidRPr="00247989" w:rsidRDefault="004F3A4A">
            <w:pPr>
              <w:jc w:val="right"/>
              <w:rPr>
                <w:rFonts w:ascii="仿宋" w:eastAsia="仿宋" w:hAnsi="仿宋" w:cs="宋体"/>
                <w:color w:val="000000"/>
                <w:sz w:val="18"/>
                <w:szCs w:val="18"/>
                <w:rPrChange w:id="254"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255" w:author="Administrator" w:date="2025-11-14T15:42:00Z">
                  <w:rPr>
                    <w:rFonts w:hint="eastAsia"/>
                    <w:color w:val="000000"/>
                    <w:sz w:val="22"/>
                  </w:rPr>
                </w:rPrChange>
              </w:rPr>
              <w:t xml:space="preserve">143.65 </w:t>
            </w:r>
          </w:p>
        </w:tc>
      </w:tr>
      <w:tr w:rsidR="004F3A4A" w:rsidRPr="00247989">
        <w:trPr>
          <w:trHeight w:hRule="exact" w:val="340"/>
          <w:jc w:val="center"/>
        </w:trPr>
        <w:tc>
          <w:tcPr>
            <w:tcW w:w="57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3A4A" w:rsidRPr="00247989" w:rsidRDefault="004F3A4A">
            <w:pPr>
              <w:jc w:val="right"/>
              <w:rPr>
                <w:rFonts w:ascii="仿宋" w:eastAsia="仿宋" w:hAnsi="仿宋" w:cs="Times New Roman"/>
                <w:color w:val="000000"/>
                <w:sz w:val="18"/>
                <w:szCs w:val="18"/>
                <w:rPrChange w:id="256" w:author="Administrator" w:date="2025-11-14T15:42:00Z">
                  <w:rPr>
                    <w:rFonts w:ascii="Times New Roman" w:eastAsia="仿宋_GB2312" w:hAnsi="Times New Roman" w:cs="Times New Roman"/>
                    <w:color w:val="000000"/>
                    <w:sz w:val="20"/>
                    <w:szCs w:val="20"/>
                  </w:rPr>
                </w:rPrChange>
              </w:rPr>
            </w:pP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F3A4A" w:rsidRPr="00247989" w:rsidRDefault="004F3A4A">
            <w:pPr>
              <w:jc w:val="center"/>
              <w:rPr>
                <w:rFonts w:ascii="仿宋" w:eastAsia="仿宋" w:hAnsi="仿宋" w:cs="宋体"/>
                <w:color w:val="000000"/>
                <w:sz w:val="18"/>
                <w:szCs w:val="18"/>
                <w:rPrChange w:id="257"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258" w:author="Administrator" w:date="2025-11-14T15:42:00Z">
                  <w:rPr>
                    <w:rFonts w:hint="eastAsia"/>
                    <w:color w:val="000000"/>
                    <w:sz w:val="22"/>
                  </w:rPr>
                </w:rPrChange>
              </w:rPr>
              <w:t>9</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3A4A" w:rsidRPr="00247989" w:rsidRDefault="004F3A4A">
            <w:pPr>
              <w:jc w:val="right"/>
              <w:rPr>
                <w:rFonts w:ascii="仿宋" w:eastAsia="仿宋" w:hAnsi="仿宋" w:cs="Times New Roman"/>
                <w:color w:val="000000"/>
                <w:sz w:val="18"/>
                <w:szCs w:val="18"/>
                <w:rPrChange w:id="259" w:author="Administrator" w:date="2025-11-14T15:42:00Z">
                  <w:rPr>
                    <w:rFonts w:ascii="Times New Roman" w:eastAsia="仿宋_GB2312" w:hAnsi="Times New Roman" w:cs="Times New Roman"/>
                    <w:color w:val="000000"/>
                    <w:sz w:val="22"/>
                  </w:rPr>
                </w:rPrChange>
              </w:rPr>
            </w:pPr>
          </w:p>
        </w:tc>
        <w:tc>
          <w:tcPr>
            <w:tcW w:w="4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3A4A" w:rsidRPr="00247989" w:rsidRDefault="004F3A4A">
            <w:pPr>
              <w:rPr>
                <w:rFonts w:ascii="仿宋" w:eastAsia="仿宋" w:hAnsi="仿宋" w:cs="宋体"/>
                <w:color w:val="000000"/>
                <w:sz w:val="18"/>
                <w:szCs w:val="18"/>
                <w:rPrChange w:id="260"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261" w:author="Administrator" w:date="2025-11-14T15:42:00Z">
                  <w:rPr>
                    <w:rFonts w:hint="eastAsia"/>
                    <w:color w:val="000000"/>
                    <w:sz w:val="22"/>
                  </w:rPr>
                </w:rPrChange>
              </w:rPr>
              <w:t>九、卫生健康支出</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F3A4A" w:rsidRPr="00247989" w:rsidRDefault="004F3A4A">
            <w:pPr>
              <w:jc w:val="center"/>
              <w:rPr>
                <w:rFonts w:ascii="仿宋" w:eastAsia="仿宋" w:hAnsi="仿宋" w:cs="宋体"/>
                <w:color w:val="000000"/>
                <w:sz w:val="18"/>
                <w:szCs w:val="18"/>
                <w:rPrChange w:id="262"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263" w:author="Administrator" w:date="2025-11-14T15:42:00Z">
                  <w:rPr>
                    <w:rFonts w:hint="eastAsia"/>
                    <w:color w:val="000000"/>
                    <w:sz w:val="22"/>
                  </w:rPr>
                </w:rPrChange>
              </w:rPr>
              <w:t>39</w:t>
            </w:r>
          </w:p>
        </w:tc>
        <w:tc>
          <w:tcPr>
            <w:tcW w:w="1291" w:type="dxa"/>
            <w:tcBorders>
              <w:top w:val="single" w:sz="4" w:space="0" w:color="000000"/>
              <w:left w:val="single" w:sz="4" w:space="0" w:color="000000"/>
              <w:bottom w:val="single" w:sz="4" w:space="0" w:color="000000"/>
              <w:right w:val="single" w:sz="4" w:space="0" w:color="000000"/>
            </w:tcBorders>
            <w:vAlign w:val="center"/>
          </w:tcPr>
          <w:p w:rsidR="004F3A4A" w:rsidRPr="00247989" w:rsidRDefault="004F3A4A">
            <w:pPr>
              <w:jc w:val="right"/>
              <w:rPr>
                <w:rFonts w:ascii="仿宋" w:eastAsia="仿宋" w:hAnsi="仿宋"/>
                <w:color w:val="000000"/>
                <w:sz w:val="18"/>
                <w:szCs w:val="18"/>
                <w:rPrChange w:id="264"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265" w:author="Administrator" w:date="2025-11-14T15:42:00Z">
                  <w:rPr>
                    <w:rFonts w:hint="eastAsia"/>
                    <w:color w:val="000000"/>
                    <w:sz w:val="22"/>
                  </w:rPr>
                </w:rPrChange>
              </w:rPr>
              <w:t xml:space="preserve">85.83 </w:t>
            </w:r>
          </w:p>
        </w:tc>
      </w:tr>
      <w:tr w:rsidR="002D5DC8" w:rsidRPr="00247989">
        <w:trPr>
          <w:trHeight w:hRule="exact" w:val="340"/>
          <w:jc w:val="center"/>
        </w:trPr>
        <w:tc>
          <w:tcPr>
            <w:tcW w:w="57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D5DC8" w:rsidRPr="00247989" w:rsidRDefault="002D5DC8">
            <w:pPr>
              <w:jc w:val="right"/>
              <w:rPr>
                <w:rFonts w:ascii="仿宋" w:eastAsia="仿宋" w:hAnsi="仿宋" w:cs="Times New Roman"/>
                <w:color w:val="000000"/>
                <w:sz w:val="18"/>
                <w:szCs w:val="18"/>
                <w:rPrChange w:id="266" w:author="Administrator" w:date="2025-11-14T15:42:00Z">
                  <w:rPr>
                    <w:rFonts w:ascii="Times New Roman" w:eastAsia="仿宋_GB2312" w:hAnsi="Times New Roman" w:cs="Times New Roman"/>
                    <w:color w:val="000000"/>
                    <w:sz w:val="20"/>
                    <w:szCs w:val="20"/>
                  </w:rPr>
                </w:rPrChange>
              </w:rPr>
            </w:pP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D5DC8" w:rsidRPr="00247989" w:rsidRDefault="002D5DC8">
            <w:pPr>
              <w:jc w:val="center"/>
              <w:rPr>
                <w:rFonts w:ascii="仿宋" w:eastAsia="仿宋" w:hAnsi="仿宋" w:cs="宋体"/>
                <w:color w:val="000000"/>
                <w:sz w:val="18"/>
                <w:szCs w:val="18"/>
                <w:rPrChange w:id="267"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268" w:author="Administrator" w:date="2025-11-14T15:42:00Z">
                  <w:rPr>
                    <w:rFonts w:hint="eastAsia"/>
                    <w:color w:val="000000"/>
                    <w:sz w:val="22"/>
                  </w:rPr>
                </w:rPrChange>
              </w:rPr>
              <w:t>10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D5DC8" w:rsidRPr="00247989" w:rsidRDefault="002D5DC8">
            <w:pPr>
              <w:jc w:val="right"/>
              <w:rPr>
                <w:rFonts w:ascii="仿宋" w:eastAsia="仿宋" w:hAnsi="仿宋" w:cs="Times New Roman"/>
                <w:color w:val="000000"/>
                <w:sz w:val="18"/>
                <w:szCs w:val="18"/>
                <w:rPrChange w:id="269" w:author="Administrator" w:date="2025-11-14T15:42:00Z">
                  <w:rPr>
                    <w:rFonts w:ascii="Times New Roman" w:eastAsia="仿宋_GB2312" w:hAnsi="Times New Roman" w:cs="Times New Roman"/>
                    <w:color w:val="000000"/>
                    <w:sz w:val="22"/>
                  </w:rPr>
                </w:rPrChange>
              </w:rPr>
            </w:pPr>
          </w:p>
        </w:tc>
        <w:tc>
          <w:tcPr>
            <w:tcW w:w="4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D5DC8" w:rsidRPr="00247989" w:rsidRDefault="002D5DC8">
            <w:pPr>
              <w:rPr>
                <w:rFonts w:ascii="仿宋" w:eastAsia="仿宋" w:hAnsi="仿宋" w:cs="宋体"/>
                <w:color w:val="000000"/>
                <w:sz w:val="18"/>
                <w:szCs w:val="18"/>
                <w:rPrChange w:id="270"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271" w:author="Administrator" w:date="2025-11-14T15:42:00Z">
                  <w:rPr>
                    <w:rFonts w:hint="eastAsia"/>
                    <w:color w:val="000000"/>
                    <w:sz w:val="22"/>
                  </w:rPr>
                </w:rPrChange>
              </w:rPr>
              <w:t>十、节能环保支出</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D5DC8" w:rsidRPr="00247989" w:rsidRDefault="002D5DC8">
            <w:pPr>
              <w:jc w:val="center"/>
              <w:rPr>
                <w:rFonts w:ascii="仿宋" w:eastAsia="仿宋" w:hAnsi="仿宋" w:cs="宋体"/>
                <w:color w:val="000000"/>
                <w:sz w:val="18"/>
                <w:szCs w:val="18"/>
                <w:rPrChange w:id="272"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273" w:author="Administrator" w:date="2025-11-14T15:42:00Z">
                  <w:rPr>
                    <w:rFonts w:hint="eastAsia"/>
                    <w:color w:val="000000"/>
                    <w:sz w:val="22"/>
                  </w:rPr>
                </w:rPrChange>
              </w:rPr>
              <w:t>40</w:t>
            </w:r>
          </w:p>
        </w:tc>
        <w:tc>
          <w:tcPr>
            <w:tcW w:w="1291" w:type="dxa"/>
            <w:tcBorders>
              <w:top w:val="single" w:sz="4" w:space="0" w:color="000000"/>
              <w:left w:val="single" w:sz="4" w:space="0" w:color="000000"/>
              <w:bottom w:val="single" w:sz="4" w:space="0" w:color="000000"/>
              <w:right w:val="single" w:sz="4" w:space="0" w:color="000000"/>
            </w:tcBorders>
            <w:vAlign w:val="center"/>
          </w:tcPr>
          <w:p w:rsidR="002D5DC8" w:rsidRPr="00247989" w:rsidRDefault="002D5DC8">
            <w:pPr>
              <w:jc w:val="right"/>
              <w:rPr>
                <w:rFonts w:ascii="仿宋" w:eastAsia="仿宋" w:hAnsi="仿宋"/>
                <w:color w:val="000000"/>
                <w:sz w:val="18"/>
                <w:szCs w:val="18"/>
                <w:rPrChange w:id="274" w:author="Administrator" w:date="2025-11-14T15:42:00Z">
                  <w:rPr>
                    <w:rFonts w:ascii="宋体" w:hAnsi="宋体" w:cs="宋体"/>
                    <w:color w:val="000000"/>
                    <w:sz w:val="22"/>
                  </w:rPr>
                </w:rPrChange>
              </w:rPr>
            </w:pPr>
            <w:ins w:id="275" w:author="Administrator" w:date="2025-11-14T15:28:00Z">
              <w:r w:rsidRPr="00247989">
                <w:rPr>
                  <w:rFonts w:ascii="仿宋" w:eastAsia="仿宋" w:hAnsi="仿宋" w:hint="eastAsia"/>
                  <w:color w:val="000000"/>
                  <w:sz w:val="18"/>
                  <w:szCs w:val="18"/>
                  <w:rPrChange w:id="276" w:author="Administrator" w:date="2025-11-14T15:42:00Z">
                    <w:rPr>
                      <w:rFonts w:hint="eastAsia"/>
                      <w:color w:val="FF0000"/>
                      <w:sz w:val="22"/>
                    </w:rPr>
                  </w:rPrChange>
                </w:rPr>
                <w:t xml:space="preserve">874.99 </w:t>
              </w:r>
            </w:ins>
            <w:del w:id="277" w:author="Administrator" w:date="2025-11-14T15:28:00Z">
              <w:r w:rsidRPr="00247989" w:rsidDel="00D91BE4">
                <w:rPr>
                  <w:rFonts w:ascii="仿宋" w:eastAsia="仿宋" w:hAnsi="仿宋" w:hint="eastAsia"/>
                  <w:color w:val="000000"/>
                  <w:sz w:val="18"/>
                  <w:szCs w:val="18"/>
                  <w:rPrChange w:id="278" w:author="Administrator" w:date="2025-11-14T15:42:00Z">
                    <w:rPr>
                      <w:rFonts w:hint="eastAsia"/>
                      <w:color w:val="000000"/>
                      <w:sz w:val="22"/>
                    </w:rPr>
                  </w:rPrChange>
                </w:rPr>
                <w:delText xml:space="preserve">950.99 </w:delText>
              </w:r>
            </w:del>
          </w:p>
        </w:tc>
      </w:tr>
      <w:tr w:rsidR="002D5DC8" w:rsidRPr="00247989">
        <w:trPr>
          <w:trHeight w:hRule="exact" w:val="340"/>
          <w:jc w:val="center"/>
        </w:trPr>
        <w:tc>
          <w:tcPr>
            <w:tcW w:w="57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D5DC8" w:rsidRPr="00247989" w:rsidRDefault="002D5DC8">
            <w:pPr>
              <w:jc w:val="right"/>
              <w:rPr>
                <w:rFonts w:ascii="仿宋" w:eastAsia="仿宋" w:hAnsi="仿宋" w:cs="Times New Roman"/>
                <w:color w:val="000000"/>
                <w:sz w:val="18"/>
                <w:szCs w:val="18"/>
                <w:rPrChange w:id="279" w:author="Administrator" w:date="2025-11-14T15:42:00Z">
                  <w:rPr>
                    <w:rFonts w:ascii="Times New Roman" w:eastAsia="仿宋_GB2312" w:hAnsi="Times New Roman" w:cs="Times New Roman"/>
                    <w:color w:val="000000"/>
                    <w:sz w:val="20"/>
                    <w:szCs w:val="20"/>
                  </w:rPr>
                </w:rPrChange>
              </w:rPr>
            </w:pP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D5DC8" w:rsidRPr="00247989" w:rsidRDefault="002D5DC8">
            <w:pPr>
              <w:jc w:val="center"/>
              <w:rPr>
                <w:rFonts w:ascii="仿宋" w:eastAsia="仿宋" w:hAnsi="仿宋" w:cs="宋体"/>
                <w:color w:val="000000"/>
                <w:sz w:val="18"/>
                <w:szCs w:val="18"/>
                <w:rPrChange w:id="280"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281" w:author="Administrator" w:date="2025-11-14T15:42:00Z">
                  <w:rPr>
                    <w:rFonts w:hint="eastAsia"/>
                    <w:color w:val="000000"/>
                    <w:sz w:val="22"/>
                  </w:rPr>
                </w:rPrChange>
              </w:rPr>
              <w:t>11</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D5DC8" w:rsidRPr="00247989" w:rsidRDefault="002D5DC8">
            <w:pPr>
              <w:jc w:val="right"/>
              <w:rPr>
                <w:rFonts w:ascii="仿宋" w:eastAsia="仿宋" w:hAnsi="仿宋" w:cs="Times New Roman"/>
                <w:color w:val="000000"/>
                <w:sz w:val="18"/>
                <w:szCs w:val="18"/>
                <w:rPrChange w:id="282" w:author="Administrator" w:date="2025-11-14T15:42:00Z">
                  <w:rPr>
                    <w:rFonts w:ascii="Times New Roman" w:eastAsia="仿宋_GB2312" w:hAnsi="Times New Roman" w:cs="Times New Roman"/>
                    <w:color w:val="000000"/>
                    <w:sz w:val="22"/>
                  </w:rPr>
                </w:rPrChange>
              </w:rPr>
            </w:pPr>
          </w:p>
        </w:tc>
        <w:tc>
          <w:tcPr>
            <w:tcW w:w="4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D5DC8" w:rsidRPr="00247989" w:rsidRDefault="002D5DC8">
            <w:pPr>
              <w:rPr>
                <w:rFonts w:ascii="仿宋" w:eastAsia="仿宋" w:hAnsi="仿宋" w:cs="宋体"/>
                <w:color w:val="000000"/>
                <w:sz w:val="18"/>
                <w:szCs w:val="18"/>
                <w:rPrChange w:id="283"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284" w:author="Administrator" w:date="2025-11-14T15:42:00Z">
                  <w:rPr>
                    <w:rFonts w:hint="eastAsia"/>
                    <w:color w:val="000000"/>
                    <w:sz w:val="22"/>
                  </w:rPr>
                </w:rPrChange>
              </w:rPr>
              <w:t>十一、城乡社区支出</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D5DC8" w:rsidRPr="00247989" w:rsidRDefault="002D5DC8">
            <w:pPr>
              <w:jc w:val="center"/>
              <w:rPr>
                <w:rFonts w:ascii="仿宋" w:eastAsia="仿宋" w:hAnsi="仿宋" w:cs="宋体"/>
                <w:color w:val="000000"/>
                <w:sz w:val="18"/>
                <w:szCs w:val="18"/>
                <w:rPrChange w:id="285"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286" w:author="Administrator" w:date="2025-11-14T15:42:00Z">
                  <w:rPr>
                    <w:rFonts w:hint="eastAsia"/>
                    <w:color w:val="000000"/>
                    <w:sz w:val="22"/>
                  </w:rPr>
                </w:rPrChange>
              </w:rPr>
              <w:t>41</w:t>
            </w:r>
          </w:p>
        </w:tc>
        <w:tc>
          <w:tcPr>
            <w:tcW w:w="1291" w:type="dxa"/>
            <w:tcBorders>
              <w:top w:val="single" w:sz="4" w:space="0" w:color="000000"/>
              <w:left w:val="single" w:sz="4" w:space="0" w:color="000000"/>
              <w:bottom w:val="single" w:sz="4" w:space="0" w:color="000000"/>
              <w:right w:val="single" w:sz="4" w:space="0" w:color="000000"/>
            </w:tcBorders>
            <w:vAlign w:val="center"/>
          </w:tcPr>
          <w:p w:rsidR="002D5DC8" w:rsidRPr="00247989" w:rsidRDefault="002D5DC8">
            <w:pPr>
              <w:jc w:val="right"/>
              <w:rPr>
                <w:rFonts w:ascii="仿宋" w:eastAsia="仿宋" w:hAnsi="仿宋"/>
                <w:color w:val="000000"/>
                <w:sz w:val="18"/>
                <w:szCs w:val="18"/>
                <w:rPrChange w:id="287" w:author="Administrator" w:date="2025-11-14T15:42:00Z">
                  <w:rPr>
                    <w:rFonts w:ascii="宋体" w:hAnsi="宋体" w:cs="宋体"/>
                    <w:color w:val="000000"/>
                    <w:sz w:val="22"/>
                  </w:rPr>
                </w:rPrChange>
              </w:rPr>
            </w:pPr>
            <w:ins w:id="288" w:author="Administrator" w:date="2025-11-14T15:28:00Z">
              <w:r w:rsidRPr="00247989">
                <w:rPr>
                  <w:rFonts w:ascii="仿宋" w:eastAsia="仿宋" w:hAnsi="仿宋" w:hint="eastAsia"/>
                  <w:color w:val="000000"/>
                  <w:sz w:val="18"/>
                  <w:szCs w:val="18"/>
                  <w:rPrChange w:id="289" w:author="Administrator" w:date="2025-11-14T15:42:00Z">
                    <w:rPr>
                      <w:rFonts w:hint="eastAsia"/>
                      <w:color w:val="000000"/>
                      <w:sz w:val="22"/>
                    </w:rPr>
                  </w:rPrChange>
                </w:rPr>
                <w:t xml:space="preserve">0.00 </w:t>
              </w:r>
            </w:ins>
            <w:del w:id="290" w:author="Administrator" w:date="2025-11-14T15:28:00Z">
              <w:r w:rsidRPr="00247989" w:rsidDel="00D91BE4">
                <w:rPr>
                  <w:rFonts w:ascii="仿宋" w:eastAsia="仿宋" w:hAnsi="仿宋" w:hint="eastAsia"/>
                  <w:color w:val="000000"/>
                  <w:sz w:val="18"/>
                  <w:szCs w:val="18"/>
                  <w:rPrChange w:id="291" w:author="Administrator" w:date="2025-11-14T15:42:00Z">
                    <w:rPr>
                      <w:rFonts w:hint="eastAsia"/>
                      <w:color w:val="000000"/>
                      <w:sz w:val="22"/>
                    </w:rPr>
                  </w:rPrChange>
                </w:rPr>
                <w:delText xml:space="preserve">0.00 </w:delText>
              </w:r>
            </w:del>
          </w:p>
        </w:tc>
      </w:tr>
      <w:tr w:rsidR="002D5DC8" w:rsidRPr="00247989">
        <w:trPr>
          <w:trHeight w:hRule="exact" w:val="340"/>
          <w:jc w:val="center"/>
        </w:trPr>
        <w:tc>
          <w:tcPr>
            <w:tcW w:w="57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D5DC8" w:rsidRPr="00247989" w:rsidRDefault="002D5DC8">
            <w:pPr>
              <w:jc w:val="right"/>
              <w:rPr>
                <w:rFonts w:ascii="仿宋" w:eastAsia="仿宋" w:hAnsi="仿宋" w:cs="Times New Roman"/>
                <w:color w:val="000000"/>
                <w:sz w:val="18"/>
                <w:szCs w:val="18"/>
                <w:rPrChange w:id="292" w:author="Administrator" w:date="2025-11-14T15:42:00Z">
                  <w:rPr>
                    <w:rFonts w:ascii="Times New Roman" w:eastAsia="仿宋_GB2312" w:hAnsi="Times New Roman" w:cs="Times New Roman"/>
                    <w:color w:val="000000"/>
                    <w:sz w:val="20"/>
                    <w:szCs w:val="20"/>
                  </w:rPr>
                </w:rPrChange>
              </w:rPr>
            </w:pP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D5DC8" w:rsidRPr="00247989" w:rsidRDefault="002D5DC8">
            <w:pPr>
              <w:jc w:val="center"/>
              <w:rPr>
                <w:rFonts w:ascii="仿宋" w:eastAsia="仿宋" w:hAnsi="仿宋" w:cs="宋体"/>
                <w:color w:val="000000"/>
                <w:sz w:val="18"/>
                <w:szCs w:val="18"/>
                <w:rPrChange w:id="293"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294" w:author="Administrator" w:date="2025-11-14T15:42:00Z">
                  <w:rPr>
                    <w:rFonts w:hint="eastAsia"/>
                    <w:color w:val="000000"/>
                    <w:sz w:val="22"/>
                  </w:rPr>
                </w:rPrChange>
              </w:rPr>
              <w:t>12</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D5DC8" w:rsidRPr="00247989" w:rsidRDefault="002D5DC8">
            <w:pPr>
              <w:jc w:val="right"/>
              <w:rPr>
                <w:rFonts w:ascii="仿宋" w:eastAsia="仿宋" w:hAnsi="仿宋" w:cs="Times New Roman"/>
                <w:color w:val="000000"/>
                <w:sz w:val="18"/>
                <w:szCs w:val="18"/>
                <w:rPrChange w:id="295" w:author="Administrator" w:date="2025-11-14T15:42:00Z">
                  <w:rPr>
                    <w:rFonts w:ascii="Times New Roman" w:eastAsia="仿宋_GB2312" w:hAnsi="Times New Roman" w:cs="Times New Roman"/>
                    <w:color w:val="000000"/>
                    <w:sz w:val="22"/>
                  </w:rPr>
                </w:rPrChange>
              </w:rPr>
            </w:pPr>
          </w:p>
        </w:tc>
        <w:tc>
          <w:tcPr>
            <w:tcW w:w="4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D5DC8" w:rsidRPr="00247989" w:rsidRDefault="002D5DC8">
            <w:pPr>
              <w:rPr>
                <w:rFonts w:ascii="仿宋" w:eastAsia="仿宋" w:hAnsi="仿宋" w:cs="宋体"/>
                <w:color w:val="000000"/>
                <w:sz w:val="18"/>
                <w:szCs w:val="18"/>
                <w:rPrChange w:id="296"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297" w:author="Administrator" w:date="2025-11-14T15:42:00Z">
                  <w:rPr>
                    <w:rFonts w:hint="eastAsia"/>
                    <w:color w:val="000000"/>
                    <w:sz w:val="22"/>
                  </w:rPr>
                </w:rPrChange>
              </w:rPr>
              <w:t>十二、农林水支出</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D5DC8" w:rsidRPr="00247989" w:rsidRDefault="002D5DC8">
            <w:pPr>
              <w:jc w:val="center"/>
              <w:rPr>
                <w:rFonts w:ascii="仿宋" w:eastAsia="仿宋" w:hAnsi="仿宋" w:cs="宋体"/>
                <w:color w:val="000000"/>
                <w:sz w:val="18"/>
                <w:szCs w:val="18"/>
                <w:rPrChange w:id="298"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299" w:author="Administrator" w:date="2025-11-14T15:42:00Z">
                  <w:rPr>
                    <w:rFonts w:hint="eastAsia"/>
                    <w:color w:val="000000"/>
                    <w:sz w:val="22"/>
                  </w:rPr>
                </w:rPrChange>
              </w:rPr>
              <w:t>42</w:t>
            </w:r>
          </w:p>
        </w:tc>
        <w:tc>
          <w:tcPr>
            <w:tcW w:w="1291" w:type="dxa"/>
            <w:tcBorders>
              <w:top w:val="single" w:sz="4" w:space="0" w:color="000000"/>
              <w:left w:val="single" w:sz="4" w:space="0" w:color="000000"/>
              <w:bottom w:val="single" w:sz="4" w:space="0" w:color="000000"/>
              <w:right w:val="single" w:sz="4" w:space="0" w:color="000000"/>
            </w:tcBorders>
            <w:vAlign w:val="center"/>
          </w:tcPr>
          <w:p w:rsidR="002D5DC8" w:rsidRPr="00247989" w:rsidRDefault="002D5DC8">
            <w:pPr>
              <w:jc w:val="right"/>
              <w:rPr>
                <w:rFonts w:ascii="仿宋" w:eastAsia="仿宋" w:hAnsi="仿宋"/>
                <w:color w:val="000000"/>
                <w:sz w:val="18"/>
                <w:szCs w:val="18"/>
                <w:rPrChange w:id="300" w:author="Administrator" w:date="2025-11-14T15:42:00Z">
                  <w:rPr>
                    <w:rFonts w:ascii="宋体" w:hAnsi="宋体" w:cs="宋体"/>
                    <w:color w:val="000000"/>
                    <w:sz w:val="22"/>
                  </w:rPr>
                </w:rPrChange>
              </w:rPr>
            </w:pPr>
            <w:ins w:id="301" w:author="Administrator" w:date="2025-11-14T15:28:00Z">
              <w:r w:rsidRPr="00247989">
                <w:rPr>
                  <w:rFonts w:ascii="仿宋" w:eastAsia="仿宋" w:hAnsi="仿宋" w:hint="eastAsia"/>
                  <w:color w:val="000000"/>
                  <w:sz w:val="18"/>
                  <w:szCs w:val="18"/>
                  <w:rPrChange w:id="302" w:author="Administrator" w:date="2025-11-14T15:42:00Z">
                    <w:rPr>
                      <w:rFonts w:hint="eastAsia"/>
                      <w:color w:val="FF0000"/>
                      <w:sz w:val="22"/>
                    </w:rPr>
                  </w:rPrChange>
                </w:rPr>
                <w:t xml:space="preserve">3,927.62 </w:t>
              </w:r>
            </w:ins>
            <w:del w:id="303" w:author="Administrator" w:date="2025-11-14T15:28:00Z">
              <w:r w:rsidRPr="00247989" w:rsidDel="00D91BE4">
                <w:rPr>
                  <w:rFonts w:ascii="仿宋" w:eastAsia="仿宋" w:hAnsi="仿宋" w:hint="eastAsia"/>
                  <w:color w:val="000000"/>
                  <w:sz w:val="18"/>
                  <w:szCs w:val="18"/>
                  <w:rPrChange w:id="304" w:author="Administrator" w:date="2025-11-14T15:42:00Z">
                    <w:rPr>
                      <w:rFonts w:hint="eastAsia"/>
                      <w:color w:val="000000"/>
                      <w:sz w:val="22"/>
                    </w:rPr>
                  </w:rPrChange>
                </w:rPr>
                <w:delText xml:space="preserve">3,851.62 </w:delText>
              </w:r>
            </w:del>
          </w:p>
        </w:tc>
      </w:tr>
      <w:tr w:rsidR="004F3A4A" w:rsidRPr="00247989">
        <w:trPr>
          <w:trHeight w:hRule="exact" w:val="340"/>
          <w:jc w:val="center"/>
        </w:trPr>
        <w:tc>
          <w:tcPr>
            <w:tcW w:w="57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3A4A" w:rsidRPr="00247989" w:rsidRDefault="004F3A4A">
            <w:pPr>
              <w:jc w:val="right"/>
              <w:rPr>
                <w:rFonts w:ascii="仿宋" w:eastAsia="仿宋" w:hAnsi="仿宋" w:cs="Times New Roman"/>
                <w:color w:val="000000"/>
                <w:sz w:val="18"/>
                <w:szCs w:val="18"/>
                <w:rPrChange w:id="305" w:author="Administrator" w:date="2025-11-14T15:42:00Z">
                  <w:rPr>
                    <w:rFonts w:ascii="Times New Roman" w:eastAsia="仿宋_GB2312" w:hAnsi="Times New Roman" w:cs="Times New Roman"/>
                    <w:color w:val="000000"/>
                    <w:sz w:val="20"/>
                    <w:szCs w:val="20"/>
                  </w:rPr>
                </w:rPrChange>
              </w:rPr>
            </w:pP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F3A4A" w:rsidRPr="00247989" w:rsidRDefault="004F3A4A">
            <w:pPr>
              <w:jc w:val="center"/>
              <w:rPr>
                <w:rFonts w:ascii="仿宋" w:eastAsia="仿宋" w:hAnsi="仿宋" w:cs="宋体"/>
                <w:color w:val="000000"/>
                <w:sz w:val="18"/>
                <w:szCs w:val="18"/>
                <w:rPrChange w:id="306"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307" w:author="Administrator" w:date="2025-11-14T15:42:00Z">
                  <w:rPr>
                    <w:rFonts w:hint="eastAsia"/>
                    <w:color w:val="000000"/>
                    <w:sz w:val="22"/>
                  </w:rPr>
                </w:rPrChange>
              </w:rPr>
              <w:t>13</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3A4A" w:rsidRPr="00247989" w:rsidRDefault="004F3A4A">
            <w:pPr>
              <w:jc w:val="right"/>
              <w:rPr>
                <w:rFonts w:ascii="仿宋" w:eastAsia="仿宋" w:hAnsi="仿宋" w:cs="Times New Roman"/>
                <w:color w:val="000000"/>
                <w:sz w:val="18"/>
                <w:szCs w:val="18"/>
                <w:rPrChange w:id="308" w:author="Administrator" w:date="2025-11-14T15:42:00Z">
                  <w:rPr>
                    <w:rFonts w:ascii="Times New Roman" w:eastAsia="仿宋_GB2312" w:hAnsi="Times New Roman" w:cs="Times New Roman"/>
                    <w:color w:val="000000"/>
                    <w:sz w:val="22"/>
                  </w:rPr>
                </w:rPrChange>
              </w:rPr>
            </w:pPr>
          </w:p>
        </w:tc>
        <w:tc>
          <w:tcPr>
            <w:tcW w:w="4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3A4A" w:rsidRPr="00247989" w:rsidRDefault="004F3A4A">
            <w:pPr>
              <w:rPr>
                <w:rFonts w:ascii="仿宋" w:eastAsia="仿宋" w:hAnsi="仿宋" w:cs="宋体"/>
                <w:color w:val="000000"/>
                <w:sz w:val="18"/>
                <w:szCs w:val="18"/>
                <w:rPrChange w:id="309"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310" w:author="Administrator" w:date="2025-11-14T15:42:00Z">
                  <w:rPr>
                    <w:rFonts w:hint="eastAsia"/>
                    <w:color w:val="000000"/>
                    <w:sz w:val="22"/>
                  </w:rPr>
                </w:rPrChange>
              </w:rPr>
              <w:t>十三、交通运输支出</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F3A4A" w:rsidRPr="00247989" w:rsidRDefault="004F3A4A">
            <w:pPr>
              <w:jc w:val="center"/>
              <w:rPr>
                <w:rFonts w:ascii="仿宋" w:eastAsia="仿宋" w:hAnsi="仿宋" w:cs="宋体"/>
                <w:color w:val="000000"/>
                <w:sz w:val="18"/>
                <w:szCs w:val="18"/>
                <w:rPrChange w:id="311"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312" w:author="Administrator" w:date="2025-11-14T15:42:00Z">
                  <w:rPr>
                    <w:rFonts w:hint="eastAsia"/>
                    <w:color w:val="000000"/>
                    <w:sz w:val="22"/>
                  </w:rPr>
                </w:rPrChange>
              </w:rPr>
              <w:t>43</w:t>
            </w:r>
          </w:p>
        </w:tc>
        <w:tc>
          <w:tcPr>
            <w:tcW w:w="1291" w:type="dxa"/>
            <w:tcBorders>
              <w:top w:val="single" w:sz="4" w:space="0" w:color="000000"/>
              <w:left w:val="single" w:sz="4" w:space="0" w:color="000000"/>
              <w:bottom w:val="single" w:sz="4" w:space="0" w:color="000000"/>
              <w:right w:val="single" w:sz="4" w:space="0" w:color="000000"/>
            </w:tcBorders>
            <w:vAlign w:val="center"/>
          </w:tcPr>
          <w:p w:rsidR="004F3A4A" w:rsidRPr="00247989" w:rsidRDefault="004F3A4A">
            <w:pPr>
              <w:jc w:val="right"/>
              <w:rPr>
                <w:rFonts w:ascii="仿宋" w:eastAsia="仿宋" w:hAnsi="仿宋" w:cs="宋体"/>
                <w:color w:val="000000"/>
                <w:sz w:val="18"/>
                <w:szCs w:val="18"/>
                <w:rPrChange w:id="313"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314" w:author="Administrator" w:date="2025-11-14T15:42:00Z">
                  <w:rPr>
                    <w:rFonts w:hint="eastAsia"/>
                    <w:color w:val="000000"/>
                    <w:sz w:val="22"/>
                  </w:rPr>
                </w:rPrChange>
              </w:rPr>
              <w:t xml:space="preserve">25.00 </w:t>
            </w:r>
          </w:p>
        </w:tc>
      </w:tr>
      <w:tr w:rsidR="004F3A4A" w:rsidRPr="00247989">
        <w:trPr>
          <w:trHeight w:hRule="exact" w:val="340"/>
          <w:jc w:val="center"/>
        </w:trPr>
        <w:tc>
          <w:tcPr>
            <w:tcW w:w="57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3A4A" w:rsidRPr="00247989" w:rsidRDefault="004F3A4A">
            <w:pPr>
              <w:jc w:val="right"/>
              <w:rPr>
                <w:rFonts w:ascii="仿宋" w:eastAsia="仿宋" w:hAnsi="仿宋" w:cs="Times New Roman"/>
                <w:color w:val="000000"/>
                <w:sz w:val="18"/>
                <w:szCs w:val="18"/>
                <w:rPrChange w:id="315" w:author="Administrator" w:date="2025-11-14T15:42:00Z">
                  <w:rPr>
                    <w:rFonts w:ascii="Times New Roman" w:eastAsia="仿宋_GB2312" w:hAnsi="Times New Roman" w:cs="Times New Roman"/>
                    <w:color w:val="000000"/>
                    <w:sz w:val="20"/>
                    <w:szCs w:val="20"/>
                  </w:rPr>
                </w:rPrChange>
              </w:rPr>
            </w:pP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F3A4A" w:rsidRPr="00247989" w:rsidRDefault="004F3A4A">
            <w:pPr>
              <w:jc w:val="center"/>
              <w:rPr>
                <w:rFonts w:ascii="仿宋" w:eastAsia="仿宋" w:hAnsi="仿宋" w:cs="宋体"/>
                <w:color w:val="000000"/>
                <w:sz w:val="18"/>
                <w:szCs w:val="18"/>
                <w:rPrChange w:id="316"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317" w:author="Administrator" w:date="2025-11-14T15:42:00Z">
                  <w:rPr>
                    <w:rFonts w:hint="eastAsia"/>
                    <w:color w:val="000000"/>
                    <w:sz w:val="22"/>
                  </w:rPr>
                </w:rPrChange>
              </w:rPr>
              <w:t>14</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3A4A" w:rsidRPr="00247989" w:rsidRDefault="004F3A4A">
            <w:pPr>
              <w:jc w:val="right"/>
              <w:rPr>
                <w:rFonts w:ascii="仿宋" w:eastAsia="仿宋" w:hAnsi="仿宋" w:cs="Times New Roman"/>
                <w:color w:val="000000"/>
                <w:sz w:val="18"/>
                <w:szCs w:val="18"/>
                <w:rPrChange w:id="318" w:author="Administrator" w:date="2025-11-14T15:42:00Z">
                  <w:rPr>
                    <w:rFonts w:ascii="Times New Roman" w:eastAsia="仿宋_GB2312" w:hAnsi="Times New Roman" w:cs="Times New Roman"/>
                    <w:color w:val="000000"/>
                    <w:sz w:val="22"/>
                  </w:rPr>
                </w:rPrChange>
              </w:rPr>
            </w:pPr>
          </w:p>
        </w:tc>
        <w:tc>
          <w:tcPr>
            <w:tcW w:w="4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3A4A" w:rsidRPr="00247989" w:rsidRDefault="004F3A4A">
            <w:pPr>
              <w:rPr>
                <w:rFonts w:ascii="仿宋" w:eastAsia="仿宋" w:hAnsi="仿宋" w:cs="宋体"/>
                <w:color w:val="000000"/>
                <w:sz w:val="18"/>
                <w:szCs w:val="18"/>
                <w:rPrChange w:id="319"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320" w:author="Administrator" w:date="2025-11-14T15:42:00Z">
                  <w:rPr>
                    <w:rFonts w:hint="eastAsia"/>
                    <w:color w:val="000000"/>
                    <w:sz w:val="22"/>
                  </w:rPr>
                </w:rPrChange>
              </w:rPr>
              <w:t>十四、资源勘探工业信息等支出</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F3A4A" w:rsidRPr="00247989" w:rsidRDefault="004F3A4A">
            <w:pPr>
              <w:jc w:val="center"/>
              <w:rPr>
                <w:rFonts w:ascii="仿宋" w:eastAsia="仿宋" w:hAnsi="仿宋" w:cs="宋体"/>
                <w:color w:val="000000"/>
                <w:sz w:val="18"/>
                <w:szCs w:val="18"/>
                <w:rPrChange w:id="321"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322" w:author="Administrator" w:date="2025-11-14T15:42:00Z">
                  <w:rPr>
                    <w:rFonts w:hint="eastAsia"/>
                    <w:color w:val="000000"/>
                    <w:sz w:val="22"/>
                  </w:rPr>
                </w:rPrChange>
              </w:rPr>
              <w:t>44</w:t>
            </w:r>
          </w:p>
        </w:tc>
        <w:tc>
          <w:tcPr>
            <w:tcW w:w="1291" w:type="dxa"/>
            <w:tcBorders>
              <w:top w:val="single" w:sz="4" w:space="0" w:color="000000"/>
              <w:left w:val="single" w:sz="4" w:space="0" w:color="000000"/>
              <w:bottom w:val="single" w:sz="4" w:space="0" w:color="000000"/>
              <w:right w:val="single" w:sz="4" w:space="0" w:color="000000"/>
            </w:tcBorders>
            <w:vAlign w:val="center"/>
          </w:tcPr>
          <w:p w:rsidR="004F3A4A" w:rsidRPr="00247989" w:rsidRDefault="004F3A4A">
            <w:pPr>
              <w:jc w:val="right"/>
              <w:rPr>
                <w:rFonts w:ascii="仿宋" w:eastAsia="仿宋" w:hAnsi="仿宋" w:cs="宋体"/>
                <w:color w:val="000000"/>
                <w:sz w:val="18"/>
                <w:szCs w:val="18"/>
                <w:rPrChange w:id="323"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324" w:author="Administrator" w:date="2025-11-14T15:42:00Z">
                  <w:rPr>
                    <w:rFonts w:hint="eastAsia"/>
                    <w:color w:val="000000"/>
                    <w:sz w:val="22"/>
                  </w:rPr>
                </w:rPrChange>
              </w:rPr>
              <w:t xml:space="preserve">0.00 </w:t>
            </w:r>
          </w:p>
        </w:tc>
      </w:tr>
      <w:tr w:rsidR="004F3A4A" w:rsidRPr="00247989">
        <w:trPr>
          <w:trHeight w:hRule="exact" w:val="340"/>
          <w:jc w:val="center"/>
        </w:trPr>
        <w:tc>
          <w:tcPr>
            <w:tcW w:w="57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3A4A" w:rsidRPr="00247989" w:rsidRDefault="004F3A4A">
            <w:pPr>
              <w:jc w:val="right"/>
              <w:rPr>
                <w:rFonts w:ascii="仿宋" w:eastAsia="仿宋" w:hAnsi="仿宋" w:cs="Times New Roman"/>
                <w:color w:val="000000"/>
                <w:sz w:val="18"/>
                <w:szCs w:val="18"/>
                <w:rPrChange w:id="325" w:author="Administrator" w:date="2025-11-14T15:42:00Z">
                  <w:rPr>
                    <w:rFonts w:ascii="Times New Roman" w:eastAsia="仿宋_GB2312" w:hAnsi="Times New Roman" w:cs="Times New Roman"/>
                    <w:color w:val="000000"/>
                    <w:sz w:val="20"/>
                    <w:szCs w:val="20"/>
                  </w:rPr>
                </w:rPrChange>
              </w:rPr>
            </w:pP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F3A4A" w:rsidRPr="00247989" w:rsidRDefault="004F3A4A">
            <w:pPr>
              <w:jc w:val="center"/>
              <w:rPr>
                <w:rFonts w:ascii="仿宋" w:eastAsia="仿宋" w:hAnsi="仿宋" w:cs="宋体"/>
                <w:color w:val="000000"/>
                <w:sz w:val="18"/>
                <w:szCs w:val="18"/>
                <w:rPrChange w:id="326"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327" w:author="Administrator" w:date="2025-11-14T15:42:00Z">
                  <w:rPr>
                    <w:rFonts w:hint="eastAsia"/>
                    <w:color w:val="000000"/>
                    <w:sz w:val="22"/>
                  </w:rPr>
                </w:rPrChange>
              </w:rPr>
              <w:t>15</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3A4A" w:rsidRPr="00247989" w:rsidRDefault="004F3A4A">
            <w:pPr>
              <w:jc w:val="right"/>
              <w:rPr>
                <w:rFonts w:ascii="仿宋" w:eastAsia="仿宋" w:hAnsi="仿宋" w:cs="Times New Roman"/>
                <w:color w:val="000000"/>
                <w:sz w:val="18"/>
                <w:szCs w:val="18"/>
                <w:rPrChange w:id="328" w:author="Administrator" w:date="2025-11-14T15:42:00Z">
                  <w:rPr>
                    <w:rFonts w:ascii="Times New Roman" w:eastAsia="仿宋_GB2312" w:hAnsi="Times New Roman" w:cs="Times New Roman"/>
                    <w:color w:val="000000"/>
                    <w:sz w:val="22"/>
                  </w:rPr>
                </w:rPrChange>
              </w:rPr>
            </w:pPr>
          </w:p>
        </w:tc>
        <w:tc>
          <w:tcPr>
            <w:tcW w:w="4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3A4A" w:rsidRPr="00247989" w:rsidRDefault="004F3A4A">
            <w:pPr>
              <w:rPr>
                <w:rFonts w:ascii="仿宋" w:eastAsia="仿宋" w:hAnsi="仿宋" w:cs="宋体"/>
                <w:color w:val="000000"/>
                <w:sz w:val="18"/>
                <w:szCs w:val="18"/>
                <w:rPrChange w:id="329"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330" w:author="Administrator" w:date="2025-11-14T15:42:00Z">
                  <w:rPr>
                    <w:rFonts w:hint="eastAsia"/>
                    <w:color w:val="000000"/>
                    <w:sz w:val="22"/>
                  </w:rPr>
                </w:rPrChange>
              </w:rPr>
              <w:t>十五、商业服务业等支出</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F3A4A" w:rsidRPr="00247989" w:rsidRDefault="004F3A4A">
            <w:pPr>
              <w:jc w:val="center"/>
              <w:rPr>
                <w:rFonts w:ascii="仿宋" w:eastAsia="仿宋" w:hAnsi="仿宋" w:cs="宋体"/>
                <w:color w:val="000000"/>
                <w:sz w:val="18"/>
                <w:szCs w:val="18"/>
                <w:rPrChange w:id="331"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332" w:author="Administrator" w:date="2025-11-14T15:42:00Z">
                  <w:rPr>
                    <w:rFonts w:hint="eastAsia"/>
                    <w:color w:val="000000"/>
                    <w:sz w:val="22"/>
                  </w:rPr>
                </w:rPrChange>
              </w:rPr>
              <w:t>45</w:t>
            </w:r>
          </w:p>
        </w:tc>
        <w:tc>
          <w:tcPr>
            <w:tcW w:w="1291" w:type="dxa"/>
            <w:tcBorders>
              <w:top w:val="single" w:sz="4" w:space="0" w:color="000000"/>
              <w:left w:val="single" w:sz="4" w:space="0" w:color="000000"/>
              <w:bottom w:val="single" w:sz="4" w:space="0" w:color="000000"/>
              <w:right w:val="single" w:sz="4" w:space="0" w:color="000000"/>
            </w:tcBorders>
            <w:vAlign w:val="center"/>
          </w:tcPr>
          <w:p w:rsidR="004F3A4A" w:rsidRPr="00247989" w:rsidRDefault="004F3A4A">
            <w:pPr>
              <w:jc w:val="right"/>
              <w:rPr>
                <w:rFonts w:ascii="仿宋" w:eastAsia="仿宋" w:hAnsi="仿宋" w:cs="宋体"/>
                <w:color w:val="000000"/>
                <w:sz w:val="18"/>
                <w:szCs w:val="18"/>
                <w:rPrChange w:id="333"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334" w:author="Administrator" w:date="2025-11-14T15:42:00Z">
                  <w:rPr>
                    <w:rFonts w:hint="eastAsia"/>
                    <w:color w:val="000000"/>
                    <w:sz w:val="22"/>
                  </w:rPr>
                </w:rPrChange>
              </w:rPr>
              <w:t xml:space="preserve">0.00 </w:t>
            </w:r>
          </w:p>
        </w:tc>
      </w:tr>
      <w:tr w:rsidR="004F3A4A" w:rsidRPr="00247989">
        <w:trPr>
          <w:trHeight w:hRule="exact" w:val="340"/>
          <w:jc w:val="center"/>
        </w:trPr>
        <w:tc>
          <w:tcPr>
            <w:tcW w:w="57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3A4A" w:rsidRPr="00247989" w:rsidRDefault="004F3A4A">
            <w:pPr>
              <w:jc w:val="right"/>
              <w:rPr>
                <w:rFonts w:ascii="仿宋" w:eastAsia="仿宋" w:hAnsi="仿宋" w:cs="Times New Roman"/>
                <w:color w:val="000000"/>
                <w:sz w:val="18"/>
                <w:szCs w:val="18"/>
                <w:rPrChange w:id="335" w:author="Administrator" w:date="2025-11-14T15:42:00Z">
                  <w:rPr>
                    <w:rFonts w:ascii="Times New Roman" w:eastAsia="仿宋_GB2312" w:hAnsi="Times New Roman" w:cs="Times New Roman"/>
                    <w:color w:val="000000"/>
                    <w:sz w:val="20"/>
                    <w:szCs w:val="20"/>
                  </w:rPr>
                </w:rPrChange>
              </w:rPr>
            </w:pP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F3A4A" w:rsidRPr="00247989" w:rsidRDefault="004F3A4A">
            <w:pPr>
              <w:jc w:val="center"/>
              <w:rPr>
                <w:rFonts w:ascii="仿宋" w:eastAsia="仿宋" w:hAnsi="仿宋" w:cs="宋体"/>
                <w:color w:val="000000"/>
                <w:sz w:val="18"/>
                <w:szCs w:val="18"/>
                <w:rPrChange w:id="336"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337" w:author="Administrator" w:date="2025-11-14T15:42:00Z">
                  <w:rPr>
                    <w:rFonts w:hint="eastAsia"/>
                    <w:color w:val="000000"/>
                    <w:sz w:val="22"/>
                  </w:rPr>
                </w:rPrChange>
              </w:rPr>
              <w:t>16</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3A4A" w:rsidRPr="00247989" w:rsidRDefault="004F3A4A">
            <w:pPr>
              <w:jc w:val="right"/>
              <w:rPr>
                <w:rFonts w:ascii="仿宋" w:eastAsia="仿宋" w:hAnsi="仿宋" w:cs="Times New Roman"/>
                <w:color w:val="000000"/>
                <w:sz w:val="18"/>
                <w:szCs w:val="18"/>
                <w:rPrChange w:id="338" w:author="Administrator" w:date="2025-11-14T15:42:00Z">
                  <w:rPr>
                    <w:rFonts w:ascii="Times New Roman" w:eastAsia="仿宋_GB2312" w:hAnsi="Times New Roman" w:cs="Times New Roman"/>
                    <w:color w:val="000000"/>
                    <w:sz w:val="22"/>
                  </w:rPr>
                </w:rPrChange>
              </w:rPr>
            </w:pPr>
          </w:p>
        </w:tc>
        <w:tc>
          <w:tcPr>
            <w:tcW w:w="4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3A4A" w:rsidRPr="00247989" w:rsidRDefault="004F3A4A">
            <w:pPr>
              <w:rPr>
                <w:rFonts w:ascii="仿宋" w:eastAsia="仿宋" w:hAnsi="仿宋" w:cs="宋体"/>
                <w:color w:val="000000"/>
                <w:sz w:val="18"/>
                <w:szCs w:val="18"/>
                <w:rPrChange w:id="339"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340" w:author="Administrator" w:date="2025-11-14T15:42:00Z">
                  <w:rPr>
                    <w:rFonts w:hint="eastAsia"/>
                    <w:color w:val="000000"/>
                    <w:sz w:val="22"/>
                  </w:rPr>
                </w:rPrChange>
              </w:rPr>
              <w:t>十六、金融支出</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F3A4A" w:rsidRPr="00247989" w:rsidRDefault="004F3A4A">
            <w:pPr>
              <w:jc w:val="center"/>
              <w:rPr>
                <w:rFonts w:ascii="仿宋" w:eastAsia="仿宋" w:hAnsi="仿宋" w:cs="宋体"/>
                <w:color w:val="000000"/>
                <w:sz w:val="18"/>
                <w:szCs w:val="18"/>
                <w:rPrChange w:id="341"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342" w:author="Administrator" w:date="2025-11-14T15:42:00Z">
                  <w:rPr>
                    <w:rFonts w:hint="eastAsia"/>
                    <w:color w:val="000000"/>
                    <w:sz w:val="22"/>
                  </w:rPr>
                </w:rPrChange>
              </w:rPr>
              <w:t>46</w:t>
            </w:r>
          </w:p>
        </w:tc>
        <w:tc>
          <w:tcPr>
            <w:tcW w:w="1291" w:type="dxa"/>
            <w:tcBorders>
              <w:top w:val="single" w:sz="4" w:space="0" w:color="000000"/>
              <w:left w:val="single" w:sz="4" w:space="0" w:color="000000"/>
              <w:bottom w:val="single" w:sz="4" w:space="0" w:color="000000"/>
              <w:right w:val="single" w:sz="4" w:space="0" w:color="000000"/>
            </w:tcBorders>
            <w:vAlign w:val="center"/>
          </w:tcPr>
          <w:p w:rsidR="004F3A4A" w:rsidRPr="00247989" w:rsidRDefault="004F3A4A">
            <w:pPr>
              <w:jc w:val="right"/>
              <w:rPr>
                <w:rFonts w:ascii="仿宋" w:eastAsia="仿宋" w:hAnsi="仿宋" w:cs="宋体"/>
                <w:color w:val="000000"/>
                <w:sz w:val="18"/>
                <w:szCs w:val="18"/>
                <w:rPrChange w:id="343"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344" w:author="Administrator" w:date="2025-11-14T15:42:00Z">
                  <w:rPr>
                    <w:rFonts w:hint="eastAsia"/>
                    <w:color w:val="000000"/>
                    <w:sz w:val="22"/>
                  </w:rPr>
                </w:rPrChange>
              </w:rPr>
              <w:t xml:space="preserve">0.00 </w:t>
            </w:r>
          </w:p>
        </w:tc>
      </w:tr>
      <w:tr w:rsidR="004F3A4A" w:rsidRPr="00247989">
        <w:trPr>
          <w:trHeight w:hRule="exact" w:val="340"/>
          <w:jc w:val="center"/>
        </w:trPr>
        <w:tc>
          <w:tcPr>
            <w:tcW w:w="57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3A4A" w:rsidRPr="00247989" w:rsidRDefault="004F3A4A">
            <w:pPr>
              <w:jc w:val="right"/>
              <w:rPr>
                <w:rFonts w:ascii="仿宋" w:eastAsia="仿宋" w:hAnsi="仿宋" w:cs="Times New Roman"/>
                <w:color w:val="000000"/>
                <w:sz w:val="18"/>
                <w:szCs w:val="18"/>
                <w:rPrChange w:id="345" w:author="Administrator" w:date="2025-11-14T15:42:00Z">
                  <w:rPr>
                    <w:rFonts w:ascii="Times New Roman" w:eastAsia="仿宋_GB2312" w:hAnsi="Times New Roman" w:cs="Times New Roman"/>
                    <w:color w:val="000000"/>
                    <w:sz w:val="20"/>
                    <w:szCs w:val="20"/>
                  </w:rPr>
                </w:rPrChange>
              </w:rPr>
            </w:pP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F3A4A" w:rsidRPr="00247989" w:rsidRDefault="004F3A4A">
            <w:pPr>
              <w:jc w:val="center"/>
              <w:rPr>
                <w:rFonts w:ascii="仿宋" w:eastAsia="仿宋" w:hAnsi="仿宋" w:cs="宋体"/>
                <w:color w:val="000000"/>
                <w:sz w:val="18"/>
                <w:szCs w:val="18"/>
                <w:rPrChange w:id="346"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347" w:author="Administrator" w:date="2025-11-14T15:42:00Z">
                  <w:rPr>
                    <w:rFonts w:hint="eastAsia"/>
                    <w:color w:val="000000"/>
                    <w:sz w:val="22"/>
                  </w:rPr>
                </w:rPrChange>
              </w:rPr>
              <w:t>17</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3A4A" w:rsidRPr="00247989" w:rsidRDefault="004F3A4A">
            <w:pPr>
              <w:jc w:val="right"/>
              <w:rPr>
                <w:rFonts w:ascii="仿宋" w:eastAsia="仿宋" w:hAnsi="仿宋" w:cs="Times New Roman"/>
                <w:color w:val="000000"/>
                <w:sz w:val="18"/>
                <w:szCs w:val="18"/>
                <w:rPrChange w:id="348" w:author="Administrator" w:date="2025-11-14T15:42:00Z">
                  <w:rPr>
                    <w:rFonts w:ascii="Times New Roman" w:eastAsia="仿宋_GB2312" w:hAnsi="Times New Roman" w:cs="Times New Roman"/>
                    <w:color w:val="000000"/>
                    <w:sz w:val="22"/>
                  </w:rPr>
                </w:rPrChange>
              </w:rPr>
            </w:pPr>
          </w:p>
        </w:tc>
        <w:tc>
          <w:tcPr>
            <w:tcW w:w="4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3A4A" w:rsidRPr="00247989" w:rsidRDefault="004F3A4A">
            <w:pPr>
              <w:rPr>
                <w:rFonts w:ascii="仿宋" w:eastAsia="仿宋" w:hAnsi="仿宋" w:cs="宋体"/>
                <w:color w:val="000000"/>
                <w:sz w:val="18"/>
                <w:szCs w:val="18"/>
                <w:rPrChange w:id="349"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350" w:author="Administrator" w:date="2025-11-14T15:42:00Z">
                  <w:rPr>
                    <w:rFonts w:hint="eastAsia"/>
                    <w:color w:val="000000"/>
                    <w:sz w:val="22"/>
                  </w:rPr>
                </w:rPrChange>
              </w:rPr>
              <w:t>十七、援助其他地区支出</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F3A4A" w:rsidRPr="00247989" w:rsidRDefault="004F3A4A">
            <w:pPr>
              <w:jc w:val="center"/>
              <w:rPr>
                <w:rFonts w:ascii="仿宋" w:eastAsia="仿宋" w:hAnsi="仿宋" w:cs="宋体"/>
                <w:color w:val="000000"/>
                <w:sz w:val="18"/>
                <w:szCs w:val="18"/>
                <w:rPrChange w:id="351"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352" w:author="Administrator" w:date="2025-11-14T15:42:00Z">
                  <w:rPr>
                    <w:rFonts w:hint="eastAsia"/>
                    <w:color w:val="000000"/>
                    <w:sz w:val="22"/>
                  </w:rPr>
                </w:rPrChange>
              </w:rPr>
              <w:t>47</w:t>
            </w:r>
          </w:p>
        </w:tc>
        <w:tc>
          <w:tcPr>
            <w:tcW w:w="1291" w:type="dxa"/>
            <w:tcBorders>
              <w:top w:val="single" w:sz="4" w:space="0" w:color="000000"/>
              <w:left w:val="single" w:sz="4" w:space="0" w:color="000000"/>
              <w:bottom w:val="single" w:sz="4" w:space="0" w:color="000000"/>
              <w:right w:val="single" w:sz="4" w:space="0" w:color="000000"/>
            </w:tcBorders>
            <w:vAlign w:val="center"/>
          </w:tcPr>
          <w:p w:rsidR="004F3A4A" w:rsidRPr="00247989" w:rsidRDefault="004F3A4A">
            <w:pPr>
              <w:jc w:val="right"/>
              <w:rPr>
                <w:rFonts w:ascii="仿宋" w:eastAsia="仿宋" w:hAnsi="仿宋" w:cs="宋体"/>
                <w:color w:val="000000"/>
                <w:sz w:val="18"/>
                <w:szCs w:val="18"/>
                <w:rPrChange w:id="353"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354" w:author="Administrator" w:date="2025-11-14T15:42:00Z">
                  <w:rPr>
                    <w:rFonts w:hint="eastAsia"/>
                    <w:color w:val="000000"/>
                    <w:sz w:val="22"/>
                  </w:rPr>
                </w:rPrChange>
              </w:rPr>
              <w:t xml:space="preserve">0.00 </w:t>
            </w:r>
          </w:p>
        </w:tc>
      </w:tr>
      <w:tr w:rsidR="004F3A4A" w:rsidRPr="00247989">
        <w:trPr>
          <w:trHeight w:hRule="exact" w:val="340"/>
          <w:jc w:val="center"/>
        </w:trPr>
        <w:tc>
          <w:tcPr>
            <w:tcW w:w="57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3A4A" w:rsidRPr="00247989" w:rsidRDefault="004F3A4A">
            <w:pPr>
              <w:jc w:val="right"/>
              <w:rPr>
                <w:rFonts w:ascii="仿宋" w:eastAsia="仿宋" w:hAnsi="仿宋" w:cs="Times New Roman"/>
                <w:color w:val="000000"/>
                <w:sz w:val="18"/>
                <w:szCs w:val="18"/>
                <w:rPrChange w:id="355" w:author="Administrator" w:date="2025-11-14T15:42:00Z">
                  <w:rPr>
                    <w:rFonts w:ascii="Times New Roman" w:eastAsia="仿宋_GB2312" w:hAnsi="Times New Roman" w:cs="Times New Roman"/>
                    <w:color w:val="000000"/>
                    <w:sz w:val="20"/>
                    <w:szCs w:val="20"/>
                  </w:rPr>
                </w:rPrChange>
              </w:rPr>
            </w:pP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F3A4A" w:rsidRPr="00247989" w:rsidRDefault="004F3A4A">
            <w:pPr>
              <w:jc w:val="center"/>
              <w:rPr>
                <w:rFonts w:ascii="仿宋" w:eastAsia="仿宋" w:hAnsi="仿宋" w:cs="宋体"/>
                <w:color w:val="000000"/>
                <w:sz w:val="18"/>
                <w:szCs w:val="18"/>
                <w:rPrChange w:id="356"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357" w:author="Administrator" w:date="2025-11-14T15:42:00Z">
                  <w:rPr>
                    <w:rFonts w:hint="eastAsia"/>
                    <w:color w:val="000000"/>
                    <w:sz w:val="22"/>
                  </w:rPr>
                </w:rPrChange>
              </w:rPr>
              <w:t>18</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3A4A" w:rsidRPr="00247989" w:rsidRDefault="004F3A4A">
            <w:pPr>
              <w:jc w:val="right"/>
              <w:rPr>
                <w:rFonts w:ascii="仿宋" w:eastAsia="仿宋" w:hAnsi="仿宋" w:cs="Times New Roman"/>
                <w:color w:val="000000"/>
                <w:sz w:val="18"/>
                <w:szCs w:val="18"/>
                <w:rPrChange w:id="358" w:author="Administrator" w:date="2025-11-14T15:42:00Z">
                  <w:rPr>
                    <w:rFonts w:ascii="Times New Roman" w:eastAsia="仿宋_GB2312" w:hAnsi="Times New Roman" w:cs="Times New Roman"/>
                    <w:color w:val="000000"/>
                    <w:sz w:val="22"/>
                  </w:rPr>
                </w:rPrChange>
              </w:rPr>
            </w:pPr>
          </w:p>
        </w:tc>
        <w:tc>
          <w:tcPr>
            <w:tcW w:w="4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3A4A" w:rsidRPr="00247989" w:rsidRDefault="004F3A4A">
            <w:pPr>
              <w:rPr>
                <w:rFonts w:ascii="仿宋" w:eastAsia="仿宋" w:hAnsi="仿宋" w:cs="宋体"/>
                <w:color w:val="000000"/>
                <w:sz w:val="18"/>
                <w:szCs w:val="18"/>
                <w:rPrChange w:id="359"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360" w:author="Administrator" w:date="2025-11-14T15:42:00Z">
                  <w:rPr>
                    <w:rFonts w:hint="eastAsia"/>
                    <w:color w:val="000000"/>
                    <w:sz w:val="22"/>
                  </w:rPr>
                </w:rPrChange>
              </w:rPr>
              <w:t>十八、自然资源海洋气象等支出</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F3A4A" w:rsidRPr="00247989" w:rsidRDefault="004F3A4A">
            <w:pPr>
              <w:jc w:val="center"/>
              <w:rPr>
                <w:rFonts w:ascii="仿宋" w:eastAsia="仿宋" w:hAnsi="仿宋" w:cs="宋体"/>
                <w:color w:val="000000"/>
                <w:sz w:val="18"/>
                <w:szCs w:val="18"/>
                <w:rPrChange w:id="361"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362" w:author="Administrator" w:date="2025-11-14T15:42:00Z">
                  <w:rPr>
                    <w:rFonts w:hint="eastAsia"/>
                    <w:color w:val="000000"/>
                    <w:sz w:val="22"/>
                  </w:rPr>
                </w:rPrChange>
              </w:rPr>
              <w:t>48</w:t>
            </w:r>
          </w:p>
        </w:tc>
        <w:tc>
          <w:tcPr>
            <w:tcW w:w="1291" w:type="dxa"/>
            <w:tcBorders>
              <w:top w:val="single" w:sz="4" w:space="0" w:color="000000"/>
              <w:left w:val="single" w:sz="4" w:space="0" w:color="000000"/>
              <w:bottom w:val="single" w:sz="4" w:space="0" w:color="000000"/>
              <w:right w:val="single" w:sz="4" w:space="0" w:color="000000"/>
            </w:tcBorders>
            <w:vAlign w:val="center"/>
          </w:tcPr>
          <w:p w:rsidR="004F3A4A" w:rsidRPr="00247989" w:rsidRDefault="004F3A4A">
            <w:pPr>
              <w:jc w:val="right"/>
              <w:rPr>
                <w:rFonts w:ascii="仿宋" w:eastAsia="仿宋" w:hAnsi="仿宋" w:cs="宋体"/>
                <w:color w:val="000000"/>
                <w:sz w:val="18"/>
                <w:szCs w:val="18"/>
                <w:rPrChange w:id="363"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364" w:author="Administrator" w:date="2025-11-14T15:42:00Z">
                  <w:rPr>
                    <w:rFonts w:hint="eastAsia"/>
                    <w:color w:val="000000"/>
                    <w:sz w:val="22"/>
                  </w:rPr>
                </w:rPrChange>
              </w:rPr>
              <w:t xml:space="preserve">0.00 </w:t>
            </w:r>
          </w:p>
        </w:tc>
      </w:tr>
      <w:tr w:rsidR="004F3A4A" w:rsidRPr="00247989">
        <w:trPr>
          <w:trHeight w:hRule="exact" w:val="340"/>
          <w:jc w:val="center"/>
        </w:trPr>
        <w:tc>
          <w:tcPr>
            <w:tcW w:w="57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3A4A" w:rsidRPr="00247989" w:rsidRDefault="004F3A4A">
            <w:pPr>
              <w:jc w:val="right"/>
              <w:rPr>
                <w:rFonts w:ascii="仿宋" w:eastAsia="仿宋" w:hAnsi="仿宋" w:cs="Times New Roman"/>
                <w:color w:val="000000"/>
                <w:sz w:val="18"/>
                <w:szCs w:val="18"/>
                <w:rPrChange w:id="365" w:author="Administrator" w:date="2025-11-14T15:42:00Z">
                  <w:rPr>
                    <w:rFonts w:ascii="Times New Roman" w:eastAsia="仿宋_GB2312" w:hAnsi="Times New Roman" w:cs="Times New Roman"/>
                    <w:color w:val="000000"/>
                    <w:sz w:val="20"/>
                    <w:szCs w:val="20"/>
                  </w:rPr>
                </w:rPrChange>
              </w:rPr>
            </w:pP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F3A4A" w:rsidRPr="00247989" w:rsidRDefault="004F3A4A">
            <w:pPr>
              <w:jc w:val="center"/>
              <w:rPr>
                <w:rFonts w:ascii="仿宋" w:eastAsia="仿宋" w:hAnsi="仿宋" w:cs="宋体"/>
                <w:color w:val="000000"/>
                <w:sz w:val="18"/>
                <w:szCs w:val="18"/>
                <w:rPrChange w:id="366"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367" w:author="Administrator" w:date="2025-11-14T15:42:00Z">
                  <w:rPr>
                    <w:rFonts w:hint="eastAsia"/>
                    <w:color w:val="000000"/>
                    <w:sz w:val="22"/>
                  </w:rPr>
                </w:rPrChange>
              </w:rPr>
              <w:t>19</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3A4A" w:rsidRPr="00247989" w:rsidRDefault="004F3A4A">
            <w:pPr>
              <w:jc w:val="right"/>
              <w:rPr>
                <w:rFonts w:ascii="仿宋" w:eastAsia="仿宋" w:hAnsi="仿宋" w:cs="Times New Roman"/>
                <w:color w:val="000000"/>
                <w:sz w:val="18"/>
                <w:szCs w:val="18"/>
                <w:rPrChange w:id="368" w:author="Administrator" w:date="2025-11-14T15:42:00Z">
                  <w:rPr>
                    <w:rFonts w:ascii="Times New Roman" w:eastAsia="仿宋_GB2312" w:hAnsi="Times New Roman" w:cs="Times New Roman"/>
                    <w:color w:val="000000"/>
                    <w:sz w:val="22"/>
                  </w:rPr>
                </w:rPrChange>
              </w:rPr>
            </w:pPr>
          </w:p>
        </w:tc>
        <w:tc>
          <w:tcPr>
            <w:tcW w:w="4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3A4A" w:rsidRPr="00247989" w:rsidRDefault="004F3A4A">
            <w:pPr>
              <w:rPr>
                <w:rFonts w:ascii="仿宋" w:eastAsia="仿宋" w:hAnsi="仿宋" w:cs="宋体"/>
                <w:color w:val="000000"/>
                <w:sz w:val="18"/>
                <w:szCs w:val="18"/>
                <w:rPrChange w:id="369"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370" w:author="Administrator" w:date="2025-11-14T15:42:00Z">
                  <w:rPr>
                    <w:rFonts w:hint="eastAsia"/>
                    <w:color w:val="000000"/>
                    <w:sz w:val="22"/>
                  </w:rPr>
                </w:rPrChange>
              </w:rPr>
              <w:t>十九、住房保障支出</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F3A4A" w:rsidRPr="00247989" w:rsidRDefault="004F3A4A">
            <w:pPr>
              <w:jc w:val="center"/>
              <w:rPr>
                <w:rFonts w:ascii="仿宋" w:eastAsia="仿宋" w:hAnsi="仿宋" w:cs="宋体"/>
                <w:color w:val="000000"/>
                <w:sz w:val="18"/>
                <w:szCs w:val="18"/>
                <w:rPrChange w:id="371"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372" w:author="Administrator" w:date="2025-11-14T15:42:00Z">
                  <w:rPr>
                    <w:rFonts w:hint="eastAsia"/>
                    <w:color w:val="000000"/>
                    <w:sz w:val="22"/>
                  </w:rPr>
                </w:rPrChange>
              </w:rPr>
              <w:t>49</w:t>
            </w:r>
          </w:p>
        </w:tc>
        <w:tc>
          <w:tcPr>
            <w:tcW w:w="1291" w:type="dxa"/>
            <w:tcBorders>
              <w:top w:val="single" w:sz="4" w:space="0" w:color="000000"/>
              <w:left w:val="single" w:sz="4" w:space="0" w:color="000000"/>
              <w:bottom w:val="single" w:sz="4" w:space="0" w:color="000000"/>
              <w:right w:val="single" w:sz="4" w:space="0" w:color="000000"/>
            </w:tcBorders>
            <w:vAlign w:val="center"/>
          </w:tcPr>
          <w:p w:rsidR="004F3A4A" w:rsidRPr="00247989" w:rsidRDefault="004F3A4A">
            <w:pPr>
              <w:jc w:val="right"/>
              <w:rPr>
                <w:rFonts w:ascii="仿宋" w:eastAsia="仿宋" w:hAnsi="仿宋" w:cs="宋体"/>
                <w:color w:val="000000"/>
                <w:sz w:val="18"/>
                <w:szCs w:val="18"/>
                <w:rPrChange w:id="373"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374" w:author="Administrator" w:date="2025-11-14T15:42:00Z">
                  <w:rPr>
                    <w:rFonts w:hint="eastAsia"/>
                    <w:color w:val="000000"/>
                    <w:sz w:val="22"/>
                  </w:rPr>
                </w:rPrChange>
              </w:rPr>
              <w:t xml:space="preserve">99.22 </w:t>
            </w:r>
          </w:p>
        </w:tc>
      </w:tr>
      <w:tr w:rsidR="004F3A4A" w:rsidRPr="00247989">
        <w:trPr>
          <w:trHeight w:hRule="exact" w:val="340"/>
          <w:jc w:val="center"/>
        </w:trPr>
        <w:tc>
          <w:tcPr>
            <w:tcW w:w="57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3A4A" w:rsidRPr="00247989" w:rsidRDefault="004F3A4A">
            <w:pPr>
              <w:jc w:val="right"/>
              <w:rPr>
                <w:rFonts w:ascii="仿宋" w:eastAsia="仿宋" w:hAnsi="仿宋" w:cs="Times New Roman"/>
                <w:color w:val="000000"/>
                <w:sz w:val="18"/>
                <w:szCs w:val="18"/>
                <w:rPrChange w:id="375" w:author="Administrator" w:date="2025-11-14T15:42:00Z">
                  <w:rPr>
                    <w:rFonts w:ascii="Times New Roman" w:eastAsia="仿宋_GB2312" w:hAnsi="Times New Roman" w:cs="Times New Roman"/>
                    <w:color w:val="000000"/>
                    <w:sz w:val="20"/>
                    <w:szCs w:val="20"/>
                  </w:rPr>
                </w:rPrChange>
              </w:rPr>
            </w:pP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F3A4A" w:rsidRPr="00247989" w:rsidRDefault="004F3A4A">
            <w:pPr>
              <w:jc w:val="center"/>
              <w:rPr>
                <w:rFonts w:ascii="仿宋" w:eastAsia="仿宋" w:hAnsi="仿宋" w:cs="宋体"/>
                <w:color w:val="000000"/>
                <w:sz w:val="18"/>
                <w:szCs w:val="18"/>
                <w:rPrChange w:id="376"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377" w:author="Administrator" w:date="2025-11-14T15:42:00Z">
                  <w:rPr>
                    <w:rFonts w:hint="eastAsia"/>
                    <w:color w:val="000000"/>
                    <w:sz w:val="22"/>
                  </w:rPr>
                </w:rPrChange>
              </w:rPr>
              <w:t>20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3A4A" w:rsidRPr="00247989" w:rsidRDefault="004F3A4A">
            <w:pPr>
              <w:jc w:val="right"/>
              <w:rPr>
                <w:rFonts w:ascii="仿宋" w:eastAsia="仿宋" w:hAnsi="仿宋" w:cs="Times New Roman"/>
                <w:color w:val="000000"/>
                <w:sz w:val="18"/>
                <w:szCs w:val="18"/>
                <w:rPrChange w:id="378" w:author="Administrator" w:date="2025-11-14T15:42:00Z">
                  <w:rPr>
                    <w:rFonts w:ascii="Times New Roman" w:eastAsia="仿宋_GB2312" w:hAnsi="Times New Roman" w:cs="Times New Roman"/>
                    <w:color w:val="000000"/>
                    <w:sz w:val="22"/>
                  </w:rPr>
                </w:rPrChange>
              </w:rPr>
            </w:pPr>
          </w:p>
        </w:tc>
        <w:tc>
          <w:tcPr>
            <w:tcW w:w="4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3A4A" w:rsidRPr="00247989" w:rsidRDefault="004F3A4A">
            <w:pPr>
              <w:rPr>
                <w:rFonts w:ascii="仿宋" w:eastAsia="仿宋" w:hAnsi="仿宋" w:cs="宋体"/>
                <w:color w:val="000000"/>
                <w:sz w:val="18"/>
                <w:szCs w:val="18"/>
                <w:rPrChange w:id="379"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380" w:author="Administrator" w:date="2025-11-14T15:42:00Z">
                  <w:rPr>
                    <w:rFonts w:hint="eastAsia"/>
                    <w:color w:val="000000"/>
                    <w:sz w:val="22"/>
                  </w:rPr>
                </w:rPrChange>
              </w:rPr>
              <w:t>二十、粮油物资储备支出</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F3A4A" w:rsidRPr="00247989" w:rsidRDefault="004F3A4A">
            <w:pPr>
              <w:jc w:val="center"/>
              <w:rPr>
                <w:rFonts w:ascii="仿宋" w:eastAsia="仿宋" w:hAnsi="仿宋" w:cs="宋体"/>
                <w:color w:val="000000"/>
                <w:sz w:val="18"/>
                <w:szCs w:val="18"/>
                <w:rPrChange w:id="381"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382" w:author="Administrator" w:date="2025-11-14T15:42:00Z">
                  <w:rPr>
                    <w:rFonts w:hint="eastAsia"/>
                    <w:color w:val="000000"/>
                    <w:sz w:val="22"/>
                  </w:rPr>
                </w:rPrChange>
              </w:rPr>
              <w:t>50</w:t>
            </w:r>
          </w:p>
        </w:tc>
        <w:tc>
          <w:tcPr>
            <w:tcW w:w="1291" w:type="dxa"/>
            <w:tcBorders>
              <w:top w:val="single" w:sz="4" w:space="0" w:color="000000"/>
              <w:left w:val="single" w:sz="4" w:space="0" w:color="000000"/>
              <w:bottom w:val="single" w:sz="4" w:space="0" w:color="000000"/>
              <w:right w:val="single" w:sz="4" w:space="0" w:color="000000"/>
            </w:tcBorders>
            <w:vAlign w:val="center"/>
          </w:tcPr>
          <w:p w:rsidR="004F3A4A" w:rsidRPr="00247989" w:rsidRDefault="004F3A4A">
            <w:pPr>
              <w:jc w:val="right"/>
              <w:rPr>
                <w:rFonts w:ascii="仿宋" w:eastAsia="仿宋" w:hAnsi="仿宋" w:cs="宋体"/>
                <w:color w:val="000000"/>
                <w:sz w:val="18"/>
                <w:szCs w:val="18"/>
                <w:rPrChange w:id="383"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384" w:author="Administrator" w:date="2025-11-14T15:42:00Z">
                  <w:rPr>
                    <w:rFonts w:hint="eastAsia"/>
                    <w:color w:val="000000"/>
                    <w:sz w:val="22"/>
                  </w:rPr>
                </w:rPrChange>
              </w:rPr>
              <w:t xml:space="preserve">579.77 </w:t>
            </w:r>
          </w:p>
        </w:tc>
      </w:tr>
      <w:tr w:rsidR="004F3A4A" w:rsidRPr="00247989">
        <w:trPr>
          <w:trHeight w:hRule="exact" w:val="340"/>
          <w:jc w:val="center"/>
        </w:trPr>
        <w:tc>
          <w:tcPr>
            <w:tcW w:w="57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3A4A" w:rsidRPr="00247989" w:rsidRDefault="004F3A4A">
            <w:pPr>
              <w:jc w:val="right"/>
              <w:rPr>
                <w:rFonts w:ascii="仿宋" w:eastAsia="仿宋" w:hAnsi="仿宋" w:cs="Times New Roman"/>
                <w:color w:val="000000"/>
                <w:sz w:val="18"/>
                <w:szCs w:val="18"/>
                <w:rPrChange w:id="385" w:author="Administrator" w:date="2025-11-14T15:42:00Z">
                  <w:rPr>
                    <w:rFonts w:ascii="Times New Roman" w:eastAsia="仿宋_GB2312" w:hAnsi="Times New Roman" w:cs="Times New Roman"/>
                    <w:color w:val="000000"/>
                    <w:sz w:val="20"/>
                    <w:szCs w:val="20"/>
                  </w:rPr>
                </w:rPrChange>
              </w:rPr>
            </w:pP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F3A4A" w:rsidRPr="00247989" w:rsidRDefault="004F3A4A">
            <w:pPr>
              <w:jc w:val="center"/>
              <w:rPr>
                <w:rFonts w:ascii="仿宋" w:eastAsia="仿宋" w:hAnsi="仿宋" w:cs="宋体"/>
                <w:color w:val="000000"/>
                <w:sz w:val="18"/>
                <w:szCs w:val="18"/>
                <w:rPrChange w:id="386"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387" w:author="Administrator" w:date="2025-11-14T15:42:00Z">
                  <w:rPr>
                    <w:rFonts w:hint="eastAsia"/>
                    <w:color w:val="000000"/>
                    <w:sz w:val="22"/>
                  </w:rPr>
                </w:rPrChange>
              </w:rPr>
              <w:t>21</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3A4A" w:rsidRPr="00247989" w:rsidRDefault="004F3A4A">
            <w:pPr>
              <w:jc w:val="right"/>
              <w:rPr>
                <w:rFonts w:ascii="仿宋" w:eastAsia="仿宋" w:hAnsi="仿宋" w:cs="Times New Roman"/>
                <w:color w:val="000000"/>
                <w:sz w:val="18"/>
                <w:szCs w:val="18"/>
                <w:rPrChange w:id="388" w:author="Administrator" w:date="2025-11-14T15:42:00Z">
                  <w:rPr>
                    <w:rFonts w:ascii="Times New Roman" w:eastAsia="仿宋_GB2312" w:hAnsi="Times New Roman" w:cs="Times New Roman"/>
                    <w:color w:val="000000"/>
                    <w:sz w:val="22"/>
                  </w:rPr>
                </w:rPrChange>
              </w:rPr>
            </w:pPr>
          </w:p>
        </w:tc>
        <w:tc>
          <w:tcPr>
            <w:tcW w:w="4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3A4A" w:rsidRPr="00247989" w:rsidRDefault="004F3A4A">
            <w:pPr>
              <w:rPr>
                <w:rFonts w:ascii="仿宋" w:eastAsia="仿宋" w:hAnsi="仿宋" w:cs="宋体"/>
                <w:color w:val="000000"/>
                <w:sz w:val="18"/>
                <w:szCs w:val="18"/>
                <w:rPrChange w:id="389"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390" w:author="Administrator" w:date="2025-11-14T15:42:00Z">
                  <w:rPr>
                    <w:rFonts w:hint="eastAsia"/>
                    <w:color w:val="000000"/>
                    <w:sz w:val="22"/>
                  </w:rPr>
                </w:rPrChange>
              </w:rPr>
              <w:t>二十一、国有资本经营预算支出</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F3A4A" w:rsidRPr="00247989" w:rsidRDefault="004F3A4A">
            <w:pPr>
              <w:jc w:val="center"/>
              <w:rPr>
                <w:rFonts w:ascii="仿宋" w:eastAsia="仿宋" w:hAnsi="仿宋" w:cs="宋体"/>
                <w:color w:val="000000"/>
                <w:sz w:val="18"/>
                <w:szCs w:val="18"/>
                <w:rPrChange w:id="391"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392" w:author="Administrator" w:date="2025-11-14T15:42:00Z">
                  <w:rPr>
                    <w:rFonts w:hint="eastAsia"/>
                    <w:color w:val="000000"/>
                    <w:sz w:val="22"/>
                  </w:rPr>
                </w:rPrChange>
              </w:rPr>
              <w:t>51</w:t>
            </w:r>
          </w:p>
        </w:tc>
        <w:tc>
          <w:tcPr>
            <w:tcW w:w="1291" w:type="dxa"/>
            <w:tcBorders>
              <w:top w:val="single" w:sz="4" w:space="0" w:color="000000"/>
              <w:left w:val="single" w:sz="4" w:space="0" w:color="000000"/>
              <w:bottom w:val="single" w:sz="4" w:space="0" w:color="000000"/>
              <w:right w:val="single" w:sz="4" w:space="0" w:color="000000"/>
            </w:tcBorders>
            <w:vAlign w:val="center"/>
          </w:tcPr>
          <w:p w:rsidR="004F3A4A" w:rsidRPr="00247989" w:rsidRDefault="004F3A4A">
            <w:pPr>
              <w:jc w:val="right"/>
              <w:rPr>
                <w:rFonts w:ascii="仿宋" w:eastAsia="仿宋" w:hAnsi="仿宋" w:cs="宋体"/>
                <w:color w:val="000000"/>
                <w:sz w:val="18"/>
                <w:szCs w:val="18"/>
                <w:rPrChange w:id="393"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394" w:author="Administrator" w:date="2025-11-14T15:42:00Z">
                  <w:rPr>
                    <w:rFonts w:hint="eastAsia"/>
                    <w:color w:val="000000"/>
                    <w:sz w:val="22"/>
                  </w:rPr>
                </w:rPrChange>
              </w:rPr>
              <w:t xml:space="preserve">0.00 </w:t>
            </w:r>
          </w:p>
        </w:tc>
      </w:tr>
      <w:tr w:rsidR="004F3A4A" w:rsidRPr="00247989">
        <w:trPr>
          <w:trHeight w:hRule="exact" w:val="340"/>
          <w:jc w:val="center"/>
        </w:trPr>
        <w:tc>
          <w:tcPr>
            <w:tcW w:w="57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3A4A" w:rsidRPr="00247989" w:rsidRDefault="004F3A4A">
            <w:pPr>
              <w:jc w:val="right"/>
              <w:rPr>
                <w:rFonts w:ascii="仿宋" w:eastAsia="仿宋" w:hAnsi="仿宋" w:cs="Times New Roman"/>
                <w:color w:val="000000"/>
                <w:sz w:val="18"/>
                <w:szCs w:val="18"/>
                <w:rPrChange w:id="395" w:author="Administrator" w:date="2025-11-14T15:42:00Z">
                  <w:rPr>
                    <w:rFonts w:ascii="Times New Roman" w:eastAsia="仿宋_GB2312" w:hAnsi="Times New Roman" w:cs="Times New Roman"/>
                    <w:color w:val="000000"/>
                    <w:sz w:val="20"/>
                    <w:szCs w:val="20"/>
                  </w:rPr>
                </w:rPrChange>
              </w:rPr>
            </w:pP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F3A4A" w:rsidRPr="00247989" w:rsidRDefault="004F3A4A">
            <w:pPr>
              <w:jc w:val="center"/>
              <w:rPr>
                <w:rFonts w:ascii="仿宋" w:eastAsia="仿宋" w:hAnsi="仿宋" w:cs="宋体"/>
                <w:color w:val="000000"/>
                <w:sz w:val="18"/>
                <w:szCs w:val="18"/>
                <w:rPrChange w:id="396"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397" w:author="Administrator" w:date="2025-11-14T15:42:00Z">
                  <w:rPr>
                    <w:rFonts w:hint="eastAsia"/>
                    <w:color w:val="000000"/>
                    <w:sz w:val="22"/>
                  </w:rPr>
                </w:rPrChange>
              </w:rPr>
              <w:t>22</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3A4A" w:rsidRPr="00247989" w:rsidRDefault="004F3A4A">
            <w:pPr>
              <w:jc w:val="right"/>
              <w:rPr>
                <w:rFonts w:ascii="仿宋" w:eastAsia="仿宋" w:hAnsi="仿宋" w:cs="Times New Roman"/>
                <w:color w:val="000000"/>
                <w:sz w:val="18"/>
                <w:szCs w:val="18"/>
                <w:rPrChange w:id="398" w:author="Administrator" w:date="2025-11-14T15:42:00Z">
                  <w:rPr>
                    <w:rFonts w:ascii="Times New Roman" w:eastAsia="仿宋_GB2312" w:hAnsi="Times New Roman" w:cs="Times New Roman"/>
                    <w:color w:val="000000"/>
                    <w:sz w:val="22"/>
                  </w:rPr>
                </w:rPrChange>
              </w:rPr>
            </w:pPr>
          </w:p>
        </w:tc>
        <w:tc>
          <w:tcPr>
            <w:tcW w:w="4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3A4A" w:rsidRPr="00247989" w:rsidRDefault="004F3A4A">
            <w:pPr>
              <w:rPr>
                <w:rFonts w:ascii="仿宋" w:eastAsia="仿宋" w:hAnsi="仿宋" w:cs="宋体"/>
                <w:color w:val="000000"/>
                <w:sz w:val="18"/>
                <w:szCs w:val="18"/>
                <w:rPrChange w:id="399"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400" w:author="Administrator" w:date="2025-11-14T15:42:00Z">
                  <w:rPr>
                    <w:rFonts w:hint="eastAsia"/>
                    <w:color w:val="000000"/>
                    <w:sz w:val="22"/>
                  </w:rPr>
                </w:rPrChange>
              </w:rPr>
              <w:t>二十二、灾害防治及应急管理支出</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F3A4A" w:rsidRPr="00247989" w:rsidRDefault="004F3A4A">
            <w:pPr>
              <w:jc w:val="center"/>
              <w:rPr>
                <w:rFonts w:ascii="仿宋" w:eastAsia="仿宋" w:hAnsi="仿宋" w:cs="宋体"/>
                <w:color w:val="000000"/>
                <w:sz w:val="18"/>
                <w:szCs w:val="18"/>
                <w:rPrChange w:id="401"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402" w:author="Administrator" w:date="2025-11-14T15:42:00Z">
                  <w:rPr>
                    <w:rFonts w:hint="eastAsia"/>
                    <w:color w:val="000000"/>
                    <w:sz w:val="22"/>
                  </w:rPr>
                </w:rPrChange>
              </w:rPr>
              <w:t>52</w:t>
            </w:r>
          </w:p>
        </w:tc>
        <w:tc>
          <w:tcPr>
            <w:tcW w:w="1291" w:type="dxa"/>
            <w:tcBorders>
              <w:top w:val="single" w:sz="4" w:space="0" w:color="000000"/>
              <w:left w:val="single" w:sz="4" w:space="0" w:color="000000"/>
              <w:bottom w:val="single" w:sz="4" w:space="0" w:color="000000"/>
              <w:right w:val="single" w:sz="4" w:space="0" w:color="000000"/>
            </w:tcBorders>
            <w:vAlign w:val="center"/>
          </w:tcPr>
          <w:p w:rsidR="004F3A4A" w:rsidRPr="00247989" w:rsidRDefault="004F3A4A">
            <w:pPr>
              <w:jc w:val="right"/>
              <w:rPr>
                <w:rFonts w:ascii="仿宋" w:eastAsia="仿宋" w:hAnsi="仿宋" w:cs="宋体"/>
                <w:color w:val="000000"/>
                <w:sz w:val="18"/>
                <w:szCs w:val="18"/>
                <w:rPrChange w:id="403"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404" w:author="Administrator" w:date="2025-11-14T15:42:00Z">
                  <w:rPr>
                    <w:rFonts w:hint="eastAsia"/>
                    <w:color w:val="000000"/>
                    <w:sz w:val="22"/>
                  </w:rPr>
                </w:rPrChange>
              </w:rPr>
              <w:t xml:space="preserve">0.00 </w:t>
            </w:r>
          </w:p>
        </w:tc>
      </w:tr>
      <w:tr w:rsidR="004F3A4A" w:rsidRPr="00247989">
        <w:trPr>
          <w:trHeight w:hRule="exact" w:val="340"/>
          <w:jc w:val="center"/>
        </w:trPr>
        <w:tc>
          <w:tcPr>
            <w:tcW w:w="57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3A4A" w:rsidRPr="00247989" w:rsidRDefault="004F3A4A">
            <w:pPr>
              <w:jc w:val="right"/>
              <w:rPr>
                <w:rFonts w:ascii="仿宋" w:eastAsia="仿宋" w:hAnsi="仿宋" w:cs="Times New Roman"/>
                <w:color w:val="000000"/>
                <w:sz w:val="18"/>
                <w:szCs w:val="18"/>
                <w:rPrChange w:id="405" w:author="Administrator" w:date="2025-11-14T15:42:00Z">
                  <w:rPr>
                    <w:rFonts w:ascii="Times New Roman" w:eastAsia="仿宋_GB2312" w:hAnsi="Times New Roman" w:cs="Times New Roman"/>
                    <w:color w:val="000000"/>
                    <w:sz w:val="20"/>
                    <w:szCs w:val="20"/>
                  </w:rPr>
                </w:rPrChange>
              </w:rPr>
            </w:pP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F3A4A" w:rsidRPr="00247989" w:rsidRDefault="004F3A4A">
            <w:pPr>
              <w:jc w:val="center"/>
              <w:rPr>
                <w:rFonts w:ascii="仿宋" w:eastAsia="仿宋" w:hAnsi="仿宋" w:cs="宋体"/>
                <w:color w:val="000000"/>
                <w:sz w:val="18"/>
                <w:szCs w:val="18"/>
                <w:rPrChange w:id="406"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407" w:author="Administrator" w:date="2025-11-14T15:42:00Z">
                  <w:rPr>
                    <w:rFonts w:hint="eastAsia"/>
                    <w:color w:val="000000"/>
                    <w:sz w:val="22"/>
                  </w:rPr>
                </w:rPrChange>
              </w:rPr>
              <w:t>23</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3A4A" w:rsidRPr="00247989" w:rsidRDefault="004F3A4A">
            <w:pPr>
              <w:jc w:val="right"/>
              <w:rPr>
                <w:rFonts w:ascii="仿宋" w:eastAsia="仿宋" w:hAnsi="仿宋" w:cs="Times New Roman"/>
                <w:color w:val="000000"/>
                <w:sz w:val="18"/>
                <w:szCs w:val="18"/>
                <w:rPrChange w:id="408" w:author="Administrator" w:date="2025-11-14T15:42:00Z">
                  <w:rPr>
                    <w:rFonts w:ascii="Times New Roman" w:eastAsia="仿宋_GB2312" w:hAnsi="Times New Roman" w:cs="Times New Roman"/>
                    <w:color w:val="000000"/>
                    <w:sz w:val="22"/>
                  </w:rPr>
                </w:rPrChange>
              </w:rPr>
            </w:pPr>
          </w:p>
        </w:tc>
        <w:tc>
          <w:tcPr>
            <w:tcW w:w="4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3A4A" w:rsidRPr="00247989" w:rsidRDefault="004F3A4A">
            <w:pPr>
              <w:rPr>
                <w:rFonts w:ascii="仿宋" w:eastAsia="仿宋" w:hAnsi="仿宋" w:cs="宋体"/>
                <w:color w:val="000000"/>
                <w:sz w:val="18"/>
                <w:szCs w:val="18"/>
                <w:rPrChange w:id="409"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410" w:author="Administrator" w:date="2025-11-14T15:42:00Z">
                  <w:rPr>
                    <w:rFonts w:hint="eastAsia"/>
                    <w:color w:val="000000"/>
                    <w:sz w:val="22"/>
                  </w:rPr>
                </w:rPrChange>
              </w:rPr>
              <w:t>二十三、其他支出</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F3A4A" w:rsidRPr="00247989" w:rsidRDefault="004F3A4A">
            <w:pPr>
              <w:jc w:val="center"/>
              <w:rPr>
                <w:rFonts w:ascii="仿宋" w:eastAsia="仿宋" w:hAnsi="仿宋" w:cs="宋体"/>
                <w:color w:val="000000"/>
                <w:sz w:val="18"/>
                <w:szCs w:val="18"/>
                <w:rPrChange w:id="411"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412" w:author="Administrator" w:date="2025-11-14T15:42:00Z">
                  <w:rPr>
                    <w:rFonts w:hint="eastAsia"/>
                    <w:color w:val="000000"/>
                    <w:sz w:val="22"/>
                  </w:rPr>
                </w:rPrChange>
              </w:rPr>
              <w:t>53</w:t>
            </w:r>
          </w:p>
        </w:tc>
        <w:tc>
          <w:tcPr>
            <w:tcW w:w="1291" w:type="dxa"/>
            <w:tcBorders>
              <w:top w:val="single" w:sz="4" w:space="0" w:color="000000"/>
              <w:left w:val="single" w:sz="4" w:space="0" w:color="000000"/>
              <w:bottom w:val="single" w:sz="4" w:space="0" w:color="000000"/>
              <w:right w:val="single" w:sz="4" w:space="0" w:color="000000"/>
            </w:tcBorders>
            <w:vAlign w:val="center"/>
          </w:tcPr>
          <w:p w:rsidR="004F3A4A" w:rsidRPr="00247989" w:rsidRDefault="004F3A4A">
            <w:pPr>
              <w:jc w:val="right"/>
              <w:rPr>
                <w:rFonts w:ascii="仿宋" w:eastAsia="仿宋" w:hAnsi="仿宋" w:cs="宋体"/>
                <w:color w:val="000000"/>
                <w:sz w:val="18"/>
                <w:szCs w:val="18"/>
                <w:rPrChange w:id="413"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414" w:author="Administrator" w:date="2025-11-14T15:42:00Z">
                  <w:rPr>
                    <w:rFonts w:hint="eastAsia"/>
                    <w:color w:val="000000"/>
                    <w:sz w:val="22"/>
                  </w:rPr>
                </w:rPrChange>
              </w:rPr>
              <w:t xml:space="preserve">0.00 </w:t>
            </w:r>
          </w:p>
        </w:tc>
      </w:tr>
      <w:tr w:rsidR="004F3A4A" w:rsidRPr="00247989">
        <w:trPr>
          <w:trHeight w:hRule="exact" w:val="340"/>
          <w:jc w:val="center"/>
        </w:trPr>
        <w:tc>
          <w:tcPr>
            <w:tcW w:w="57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3A4A" w:rsidRPr="00247989" w:rsidRDefault="004F3A4A">
            <w:pPr>
              <w:jc w:val="right"/>
              <w:rPr>
                <w:rFonts w:ascii="仿宋" w:eastAsia="仿宋" w:hAnsi="仿宋" w:cs="Times New Roman"/>
                <w:color w:val="000000"/>
                <w:sz w:val="18"/>
                <w:szCs w:val="18"/>
                <w:rPrChange w:id="415" w:author="Administrator" w:date="2025-11-14T15:42:00Z">
                  <w:rPr>
                    <w:rFonts w:ascii="Times New Roman" w:eastAsia="仿宋_GB2312" w:hAnsi="Times New Roman" w:cs="Times New Roman"/>
                    <w:color w:val="000000"/>
                    <w:sz w:val="20"/>
                    <w:szCs w:val="20"/>
                  </w:rPr>
                </w:rPrChange>
              </w:rPr>
            </w:pP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F3A4A" w:rsidRPr="00247989" w:rsidRDefault="004F3A4A">
            <w:pPr>
              <w:jc w:val="center"/>
              <w:rPr>
                <w:rFonts w:ascii="仿宋" w:eastAsia="仿宋" w:hAnsi="仿宋" w:cs="宋体"/>
                <w:color w:val="000000"/>
                <w:sz w:val="18"/>
                <w:szCs w:val="18"/>
                <w:rPrChange w:id="416"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417" w:author="Administrator" w:date="2025-11-14T15:42:00Z">
                  <w:rPr>
                    <w:rFonts w:hint="eastAsia"/>
                    <w:color w:val="000000"/>
                    <w:sz w:val="22"/>
                  </w:rPr>
                </w:rPrChange>
              </w:rPr>
              <w:t>24</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3A4A" w:rsidRPr="00247989" w:rsidRDefault="004F3A4A">
            <w:pPr>
              <w:jc w:val="right"/>
              <w:rPr>
                <w:rFonts w:ascii="仿宋" w:eastAsia="仿宋" w:hAnsi="仿宋" w:cs="Times New Roman"/>
                <w:color w:val="000000"/>
                <w:sz w:val="18"/>
                <w:szCs w:val="18"/>
                <w:rPrChange w:id="418" w:author="Administrator" w:date="2025-11-14T15:42:00Z">
                  <w:rPr>
                    <w:rFonts w:ascii="Times New Roman" w:eastAsia="仿宋_GB2312" w:hAnsi="Times New Roman" w:cs="Times New Roman"/>
                    <w:color w:val="000000"/>
                    <w:sz w:val="22"/>
                  </w:rPr>
                </w:rPrChange>
              </w:rPr>
            </w:pPr>
          </w:p>
        </w:tc>
        <w:tc>
          <w:tcPr>
            <w:tcW w:w="4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3A4A" w:rsidRPr="00247989" w:rsidRDefault="004F3A4A">
            <w:pPr>
              <w:rPr>
                <w:rFonts w:ascii="仿宋" w:eastAsia="仿宋" w:hAnsi="仿宋" w:cs="宋体"/>
                <w:color w:val="000000"/>
                <w:sz w:val="18"/>
                <w:szCs w:val="18"/>
                <w:rPrChange w:id="419"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420" w:author="Administrator" w:date="2025-11-14T15:42:00Z">
                  <w:rPr>
                    <w:rFonts w:hint="eastAsia"/>
                    <w:color w:val="000000"/>
                    <w:sz w:val="22"/>
                  </w:rPr>
                </w:rPrChange>
              </w:rPr>
              <w:t>二十四、债务还本支出</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F3A4A" w:rsidRPr="00247989" w:rsidRDefault="004F3A4A">
            <w:pPr>
              <w:jc w:val="center"/>
              <w:rPr>
                <w:rFonts w:ascii="仿宋" w:eastAsia="仿宋" w:hAnsi="仿宋" w:cs="宋体"/>
                <w:color w:val="000000"/>
                <w:sz w:val="18"/>
                <w:szCs w:val="18"/>
                <w:rPrChange w:id="421"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422" w:author="Administrator" w:date="2025-11-14T15:42:00Z">
                  <w:rPr>
                    <w:rFonts w:hint="eastAsia"/>
                    <w:color w:val="000000"/>
                    <w:sz w:val="22"/>
                  </w:rPr>
                </w:rPrChange>
              </w:rPr>
              <w:t>54</w:t>
            </w:r>
          </w:p>
        </w:tc>
        <w:tc>
          <w:tcPr>
            <w:tcW w:w="1291" w:type="dxa"/>
            <w:tcBorders>
              <w:top w:val="single" w:sz="4" w:space="0" w:color="000000"/>
              <w:left w:val="single" w:sz="4" w:space="0" w:color="000000"/>
              <w:bottom w:val="single" w:sz="4" w:space="0" w:color="000000"/>
              <w:right w:val="single" w:sz="4" w:space="0" w:color="000000"/>
            </w:tcBorders>
            <w:vAlign w:val="center"/>
          </w:tcPr>
          <w:p w:rsidR="004F3A4A" w:rsidRPr="00247989" w:rsidRDefault="004F3A4A">
            <w:pPr>
              <w:jc w:val="right"/>
              <w:rPr>
                <w:rFonts w:ascii="仿宋" w:eastAsia="仿宋" w:hAnsi="仿宋" w:cs="宋体"/>
                <w:color w:val="000000"/>
                <w:sz w:val="18"/>
                <w:szCs w:val="18"/>
                <w:rPrChange w:id="423"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424" w:author="Administrator" w:date="2025-11-14T15:42:00Z">
                  <w:rPr>
                    <w:rFonts w:hint="eastAsia"/>
                    <w:color w:val="000000"/>
                    <w:sz w:val="22"/>
                  </w:rPr>
                </w:rPrChange>
              </w:rPr>
              <w:t xml:space="preserve">0.00 </w:t>
            </w:r>
          </w:p>
        </w:tc>
      </w:tr>
      <w:tr w:rsidR="004F3A4A" w:rsidRPr="00247989">
        <w:trPr>
          <w:trHeight w:hRule="exact" w:val="340"/>
          <w:jc w:val="center"/>
        </w:trPr>
        <w:tc>
          <w:tcPr>
            <w:tcW w:w="57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3A4A" w:rsidRPr="00247989" w:rsidRDefault="004F3A4A">
            <w:pPr>
              <w:jc w:val="right"/>
              <w:rPr>
                <w:rFonts w:ascii="仿宋" w:eastAsia="仿宋" w:hAnsi="仿宋" w:cs="Times New Roman"/>
                <w:color w:val="000000"/>
                <w:sz w:val="18"/>
                <w:szCs w:val="18"/>
                <w:rPrChange w:id="425" w:author="Administrator" w:date="2025-11-14T15:42:00Z">
                  <w:rPr>
                    <w:rFonts w:ascii="Times New Roman" w:eastAsia="仿宋_GB2312" w:hAnsi="Times New Roman" w:cs="Times New Roman"/>
                    <w:color w:val="000000"/>
                    <w:sz w:val="20"/>
                    <w:szCs w:val="20"/>
                  </w:rPr>
                </w:rPrChange>
              </w:rPr>
            </w:pP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F3A4A" w:rsidRPr="00247989" w:rsidRDefault="004F3A4A">
            <w:pPr>
              <w:jc w:val="center"/>
              <w:rPr>
                <w:rFonts w:ascii="仿宋" w:eastAsia="仿宋" w:hAnsi="仿宋" w:cs="宋体"/>
                <w:color w:val="000000"/>
                <w:sz w:val="18"/>
                <w:szCs w:val="18"/>
                <w:rPrChange w:id="426"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427" w:author="Administrator" w:date="2025-11-14T15:42:00Z">
                  <w:rPr>
                    <w:rFonts w:hint="eastAsia"/>
                    <w:color w:val="000000"/>
                    <w:sz w:val="22"/>
                  </w:rPr>
                </w:rPrChange>
              </w:rPr>
              <w:t>25</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3A4A" w:rsidRPr="00247989" w:rsidRDefault="004F3A4A">
            <w:pPr>
              <w:jc w:val="right"/>
              <w:rPr>
                <w:rFonts w:ascii="仿宋" w:eastAsia="仿宋" w:hAnsi="仿宋" w:cs="Times New Roman"/>
                <w:color w:val="000000"/>
                <w:sz w:val="18"/>
                <w:szCs w:val="18"/>
                <w:rPrChange w:id="428" w:author="Administrator" w:date="2025-11-14T15:42:00Z">
                  <w:rPr>
                    <w:rFonts w:ascii="Times New Roman" w:eastAsia="仿宋_GB2312" w:hAnsi="Times New Roman" w:cs="Times New Roman"/>
                    <w:color w:val="000000"/>
                    <w:sz w:val="22"/>
                  </w:rPr>
                </w:rPrChange>
              </w:rPr>
            </w:pPr>
          </w:p>
        </w:tc>
        <w:tc>
          <w:tcPr>
            <w:tcW w:w="4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3A4A" w:rsidRPr="00247989" w:rsidRDefault="004F3A4A">
            <w:pPr>
              <w:rPr>
                <w:rFonts w:ascii="仿宋" w:eastAsia="仿宋" w:hAnsi="仿宋" w:cs="宋体"/>
                <w:color w:val="000000"/>
                <w:sz w:val="18"/>
                <w:szCs w:val="18"/>
                <w:rPrChange w:id="429"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430" w:author="Administrator" w:date="2025-11-14T15:42:00Z">
                  <w:rPr>
                    <w:rFonts w:hint="eastAsia"/>
                    <w:color w:val="000000"/>
                    <w:sz w:val="22"/>
                  </w:rPr>
                </w:rPrChange>
              </w:rPr>
              <w:t>二十五、债务付息支出</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F3A4A" w:rsidRPr="00247989" w:rsidRDefault="004F3A4A">
            <w:pPr>
              <w:jc w:val="center"/>
              <w:rPr>
                <w:rFonts w:ascii="仿宋" w:eastAsia="仿宋" w:hAnsi="仿宋" w:cs="宋体"/>
                <w:color w:val="000000"/>
                <w:sz w:val="18"/>
                <w:szCs w:val="18"/>
                <w:rPrChange w:id="431"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432" w:author="Administrator" w:date="2025-11-14T15:42:00Z">
                  <w:rPr>
                    <w:rFonts w:hint="eastAsia"/>
                    <w:color w:val="000000"/>
                    <w:sz w:val="22"/>
                  </w:rPr>
                </w:rPrChange>
              </w:rPr>
              <w:t>55</w:t>
            </w:r>
          </w:p>
        </w:tc>
        <w:tc>
          <w:tcPr>
            <w:tcW w:w="1291" w:type="dxa"/>
            <w:tcBorders>
              <w:top w:val="single" w:sz="4" w:space="0" w:color="000000"/>
              <w:left w:val="single" w:sz="4" w:space="0" w:color="000000"/>
              <w:bottom w:val="single" w:sz="4" w:space="0" w:color="000000"/>
              <w:right w:val="single" w:sz="4" w:space="0" w:color="000000"/>
            </w:tcBorders>
            <w:vAlign w:val="center"/>
          </w:tcPr>
          <w:p w:rsidR="004F3A4A" w:rsidRPr="00247989" w:rsidRDefault="004F3A4A">
            <w:pPr>
              <w:jc w:val="right"/>
              <w:rPr>
                <w:rFonts w:ascii="仿宋" w:eastAsia="仿宋" w:hAnsi="仿宋" w:cs="宋体"/>
                <w:color w:val="000000"/>
                <w:sz w:val="18"/>
                <w:szCs w:val="18"/>
                <w:rPrChange w:id="433"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434" w:author="Administrator" w:date="2025-11-14T15:42:00Z">
                  <w:rPr>
                    <w:rFonts w:hint="eastAsia"/>
                    <w:color w:val="000000"/>
                    <w:sz w:val="22"/>
                  </w:rPr>
                </w:rPrChange>
              </w:rPr>
              <w:t xml:space="preserve">0.00 </w:t>
            </w:r>
          </w:p>
        </w:tc>
      </w:tr>
      <w:tr w:rsidR="004F3A4A" w:rsidRPr="00247989">
        <w:trPr>
          <w:trHeight w:hRule="exact" w:val="340"/>
          <w:jc w:val="center"/>
        </w:trPr>
        <w:tc>
          <w:tcPr>
            <w:tcW w:w="57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3A4A" w:rsidRPr="00247989" w:rsidRDefault="004F3A4A">
            <w:pPr>
              <w:jc w:val="right"/>
              <w:rPr>
                <w:rFonts w:ascii="仿宋" w:eastAsia="仿宋" w:hAnsi="仿宋" w:cs="Times New Roman"/>
                <w:color w:val="000000"/>
                <w:sz w:val="18"/>
                <w:szCs w:val="18"/>
                <w:rPrChange w:id="435" w:author="Administrator" w:date="2025-11-14T15:42:00Z">
                  <w:rPr>
                    <w:rFonts w:ascii="Times New Roman" w:eastAsia="仿宋_GB2312" w:hAnsi="Times New Roman" w:cs="Times New Roman"/>
                    <w:color w:val="000000"/>
                    <w:sz w:val="20"/>
                    <w:szCs w:val="20"/>
                  </w:rPr>
                </w:rPrChange>
              </w:rPr>
            </w:pP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F3A4A" w:rsidRPr="00247989" w:rsidRDefault="004F3A4A">
            <w:pPr>
              <w:jc w:val="center"/>
              <w:rPr>
                <w:rFonts w:ascii="仿宋" w:eastAsia="仿宋" w:hAnsi="仿宋" w:cs="宋体"/>
                <w:color w:val="000000"/>
                <w:sz w:val="18"/>
                <w:szCs w:val="18"/>
                <w:rPrChange w:id="436"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437" w:author="Administrator" w:date="2025-11-14T15:42:00Z">
                  <w:rPr>
                    <w:rFonts w:hint="eastAsia"/>
                    <w:color w:val="000000"/>
                    <w:sz w:val="22"/>
                  </w:rPr>
                </w:rPrChange>
              </w:rPr>
              <w:t>26</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3A4A" w:rsidRPr="00247989" w:rsidRDefault="004F3A4A">
            <w:pPr>
              <w:jc w:val="right"/>
              <w:rPr>
                <w:rFonts w:ascii="仿宋" w:eastAsia="仿宋" w:hAnsi="仿宋" w:cs="Times New Roman"/>
                <w:color w:val="000000"/>
                <w:sz w:val="18"/>
                <w:szCs w:val="18"/>
                <w:rPrChange w:id="438" w:author="Administrator" w:date="2025-11-14T15:42:00Z">
                  <w:rPr>
                    <w:rFonts w:ascii="Times New Roman" w:eastAsia="仿宋_GB2312" w:hAnsi="Times New Roman" w:cs="Times New Roman"/>
                    <w:color w:val="000000"/>
                    <w:sz w:val="22"/>
                  </w:rPr>
                </w:rPrChange>
              </w:rPr>
            </w:pPr>
          </w:p>
        </w:tc>
        <w:tc>
          <w:tcPr>
            <w:tcW w:w="4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3A4A" w:rsidRPr="00247989" w:rsidRDefault="004F3A4A" w:rsidP="001B0F74">
            <w:pPr>
              <w:rPr>
                <w:rFonts w:ascii="仿宋" w:eastAsia="仿宋" w:hAnsi="仿宋" w:cs="宋体"/>
                <w:color w:val="000000"/>
                <w:sz w:val="18"/>
                <w:szCs w:val="18"/>
                <w:rPrChange w:id="439"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440" w:author="Administrator" w:date="2025-11-14T15:42:00Z">
                  <w:rPr>
                    <w:rFonts w:hint="eastAsia"/>
                    <w:color w:val="000000"/>
                    <w:sz w:val="22"/>
                  </w:rPr>
                </w:rPrChange>
              </w:rPr>
              <w:t>二十六、抗疫特别国债安排的支出</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F3A4A" w:rsidRPr="00247989" w:rsidRDefault="004F3A4A">
            <w:pPr>
              <w:jc w:val="center"/>
              <w:rPr>
                <w:rFonts w:ascii="仿宋" w:eastAsia="仿宋" w:hAnsi="仿宋" w:cs="宋体"/>
                <w:color w:val="000000"/>
                <w:sz w:val="18"/>
                <w:szCs w:val="18"/>
                <w:rPrChange w:id="441"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442" w:author="Administrator" w:date="2025-11-14T15:42:00Z">
                  <w:rPr>
                    <w:rFonts w:hint="eastAsia"/>
                    <w:color w:val="000000"/>
                    <w:sz w:val="22"/>
                  </w:rPr>
                </w:rPrChange>
              </w:rPr>
              <w:t>56</w:t>
            </w:r>
          </w:p>
        </w:tc>
        <w:tc>
          <w:tcPr>
            <w:tcW w:w="1291" w:type="dxa"/>
            <w:tcBorders>
              <w:top w:val="single" w:sz="4" w:space="0" w:color="000000"/>
              <w:left w:val="single" w:sz="4" w:space="0" w:color="000000"/>
              <w:bottom w:val="single" w:sz="4" w:space="0" w:color="000000"/>
              <w:right w:val="single" w:sz="4" w:space="0" w:color="000000"/>
            </w:tcBorders>
            <w:vAlign w:val="center"/>
          </w:tcPr>
          <w:p w:rsidR="004F3A4A" w:rsidRPr="00247989" w:rsidRDefault="004F3A4A">
            <w:pPr>
              <w:jc w:val="right"/>
              <w:rPr>
                <w:rFonts w:ascii="仿宋" w:eastAsia="仿宋" w:hAnsi="仿宋" w:cs="宋体"/>
                <w:color w:val="000000"/>
                <w:sz w:val="18"/>
                <w:szCs w:val="18"/>
                <w:rPrChange w:id="443"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444" w:author="Administrator" w:date="2025-11-14T15:42:00Z">
                  <w:rPr>
                    <w:rFonts w:hint="eastAsia"/>
                    <w:color w:val="000000"/>
                    <w:sz w:val="22"/>
                  </w:rPr>
                </w:rPrChange>
              </w:rPr>
              <w:t xml:space="preserve">0.00 </w:t>
            </w:r>
          </w:p>
        </w:tc>
      </w:tr>
      <w:tr w:rsidR="004F3A4A" w:rsidRPr="00247989">
        <w:trPr>
          <w:trHeight w:hRule="exact" w:val="340"/>
          <w:jc w:val="center"/>
        </w:trPr>
        <w:tc>
          <w:tcPr>
            <w:tcW w:w="57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3A4A" w:rsidRPr="00247989" w:rsidRDefault="004F3A4A">
            <w:pPr>
              <w:widowControl/>
              <w:jc w:val="center"/>
              <w:textAlignment w:val="center"/>
              <w:rPr>
                <w:rFonts w:ascii="仿宋" w:eastAsia="仿宋" w:hAnsi="仿宋" w:cs="Times New Roman"/>
                <w:b/>
                <w:color w:val="000000"/>
                <w:sz w:val="18"/>
                <w:szCs w:val="18"/>
                <w:rPrChange w:id="445" w:author="Administrator" w:date="2025-11-14T15:42:00Z">
                  <w:rPr>
                    <w:rFonts w:ascii="Times New Roman" w:eastAsia="仿宋_GB2312" w:hAnsi="Times New Roman" w:cs="Times New Roman"/>
                    <w:b/>
                    <w:color w:val="000000"/>
                    <w:sz w:val="22"/>
                  </w:rPr>
                </w:rPrChange>
              </w:rPr>
            </w:pPr>
            <w:r w:rsidRPr="00247989">
              <w:rPr>
                <w:rFonts w:ascii="仿宋" w:eastAsia="仿宋" w:hAnsi="仿宋" w:cs="Times New Roman"/>
                <w:b/>
                <w:color w:val="000000"/>
                <w:kern w:val="0"/>
                <w:sz w:val="18"/>
                <w:szCs w:val="18"/>
                <w:rPrChange w:id="446" w:author="Administrator" w:date="2025-11-14T15:42:00Z">
                  <w:rPr>
                    <w:rFonts w:ascii="Times New Roman" w:eastAsia="仿宋_GB2312" w:hAnsi="Times New Roman" w:cs="Times New Roman"/>
                    <w:b/>
                    <w:color w:val="000000"/>
                    <w:kern w:val="0"/>
                    <w:sz w:val="22"/>
                  </w:rPr>
                </w:rPrChange>
              </w:rPr>
              <w:t>本年收入合计</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F3A4A" w:rsidRPr="00247989" w:rsidRDefault="004F3A4A">
            <w:pPr>
              <w:jc w:val="center"/>
              <w:rPr>
                <w:rFonts w:ascii="仿宋" w:eastAsia="仿宋" w:hAnsi="仿宋" w:cs="宋体"/>
                <w:color w:val="000000"/>
                <w:sz w:val="18"/>
                <w:szCs w:val="18"/>
                <w:rPrChange w:id="447"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448" w:author="Administrator" w:date="2025-11-14T15:42:00Z">
                  <w:rPr>
                    <w:rFonts w:hint="eastAsia"/>
                    <w:color w:val="000000"/>
                    <w:sz w:val="22"/>
                  </w:rPr>
                </w:rPrChange>
              </w:rPr>
              <w:t>27</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3A4A" w:rsidRPr="00247989" w:rsidRDefault="004F3A4A">
            <w:pPr>
              <w:jc w:val="right"/>
              <w:rPr>
                <w:rFonts w:ascii="仿宋" w:eastAsia="仿宋" w:hAnsi="仿宋" w:cs="宋体"/>
                <w:color w:val="000000"/>
                <w:sz w:val="18"/>
                <w:szCs w:val="18"/>
                <w:rPrChange w:id="449"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450" w:author="Administrator" w:date="2025-11-14T15:42:00Z">
                  <w:rPr>
                    <w:rFonts w:hint="eastAsia"/>
                    <w:color w:val="000000"/>
                    <w:sz w:val="22"/>
                  </w:rPr>
                </w:rPrChange>
              </w:rPr>
              <w:t>5872.61</w:t>
            </w:r>
          </w:p>
        </w:tc>
        <w:tc>
          <w:tcPr>
            <w:tcW w:w="4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3A4A" w:rsidRPr="00247989" w:rsidRDefault="004F3A4A">
            <w:pPr>
              <w:widowControl/>
              <w:jc w:val="center"/>
              <w:textAlignment w:val="center"/>
              <w:rPr>
                <w:rFonts w:ascii="仿宋" w:eastAsia="仿宋" w:hAnsi="仿宋" w:cs="Times New Roman"/>
                <w:b/>
                <w:color w:val="000000"/>
                <w:sz w:val="18"/>
                <w:szCs w:val="18"/>
                <w:rPrChange w:id="451" w:author="Administrator" w:date="2025-11-14T15:42:00Z">
                  <w:rPr>
                    <w:rFonts w:ascii="Times New Roman" w:eastAsia="仿宋_GB2312" w:hAnsi="Times New Roman" w:cs="Times New Roman"/>
                    <w:b/>
                    <w:color w:val="000000"/>
                    <w:sz w:val="22"/>
                  </w:rPr>
                </w:rPrChange>
              </w:rPr>
            </w:pPr>
            <w:r w:rsidRPr="00247989">
              <w:rPr>
                <w:rFonts w:ascii="仿宋" w:eastAsia="仿宋" w:hAnsi="仿宋" w:cs="Times New Roman"/>
                <w:b/>
                <w:color w:val="000000"/>
                <w:kern w:val="0"/>
                <w:sz w:val="18"/>
                <w:szCs w:val="18"/>
                <w:rPrChange w:id="452" w:author="Administrator" w:date="2025-11-14T15:42:00Z">
                  <w:rPr>
                    <w:rFonts w:ascii="Times New Roman" w:eastAsia="仿宋_GB2312" w:hAnsi="Times New Roman" w:cs="Times New Roman"/>
                    <w:b/>
                    <w:color w:val="000000"/>
                    <w:kern w:val="0"/>
                    <w:sz w:val="22"/>
                  </w:rPr>
                </w:rPrChange>
              </w:rPr>
              <w:t>本年支出合计</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F3A4A" w:rsidRPr="00247989" w:rsidRDefault="004F3A4A">
            <w:pPr>
              <w:jc w:val="center"/>
              <w:rPr>
                <w:rFonts w:ascii="仿宋" w:eastAsia="仿宋" w:hAnsi="仿宋" w:cs="宋体"/>
                <w:color w:val="000000"/>
                <w:sz w:val="18"/>
                <w:szCs w:val="18"/>
                <w:rPrChange w:id="453"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454" w:author="Administrator" w:date="2025-11-14T15:42:00Z">
                  <w:rPr>
                    <w:rFonts w:hint="eastAsia"/>
                    <w:color w:val="000000"/>
                    <w:sz w:val="22"/>
                  </w:rPr>
                </w:rPrChange>
              </w:rPr>
              <w:t>57</w:t>
            </w:r>
          </w:p>
        </w:tc>
        <w:tc>
          <w:tcPr>
            <w:tcW w:w="1291" w:type="dxa"/>
            <w:tcBorders>
              <w:top w:val="single" w:sz="4" w:space="0" w:color="000000"/>
              <w:left w:val="single" w:sz="4" w:space="0" w:color="000000"/>
              <w:bottom w:val="single" w:sz="4" w:space="0" w:color="000000"/>
              <w:right w:val="single" w:sz="4" w:space="0" w:color="000000"/>
            </w:tcBorders>
            <w:vAlign w:val="center"/>
          </w:tcPr>
          <w:p w:rsidR="004F3A4A" w:rsidRPr="00247989" w:rsidRDefault="004F3A4A">
            <w:pPr>
              <w:jc w:val="right"/>
              <w:rPr>
                <w:rFonts w:ascii="仿宋" w:eastAsia="仿宋" w:hAnsi="仿宋" w:cs="宋体"/>
                <w:color w:val="000000"/>
                <w:sz w:val="18"/>
                <w:szCs w:val="18"/>
                <w:rPrChange w:id="455"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456" w:author="Administrator" w:date="2025-11-14T15:42:00Z">
                  <w:rPr>
                    <w:rFonts w:hint="eastAsia"/>
                    <w:color w:val="000000"/>
                    <w:sz w:val="22"/>
                  </w:rPr>
                </w:rPrChange>
              </w:rPr>
              <w:t xml:space="preserve">5,872.61 </w:t>
            </w:r>
          </w:p>
        </w:tc>
      </w:tr>
      <w:tr w:rsidR="005472F2" w:rsidRPr="00247989">
        <w:trPr>
          <w:trHeight w:hRule="exact" w:val="340"/>
          <w:jc w:val="center"/>
        </w:trPr>
        <w:tc>
          <w:tcPr>
            <w:tcW w:w="57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72F2" w:rsidRPr="00247989" w:rsidRDefault="005472F2">
            <w:pPr>
              <w:widowControl/>
              <w:jc w:val="left"/>
              <w:textAlignment w:val="center"/>
              <w:rPr>
                <w:rFonts w:ascii="仿宋" w:eastAsia="仿宋" w:hAnsi="仿宋" w:cs="Times New Roman"/>
                <w:color w:val="000000"/>
                <w:sz w:val="18"/>
                <w:szCs w:val="18"/>
                <w:rPrChange w:id="457" w:author="Administrator" w:date="2025-11-14T15:42:00Z">
                  <w:rPr>
                    <w:rFonts w:ascii="Times New Roman" w:eastAsia="仿宋_GB2312" w:hAnsi="Times New Roman" w:cs="Times New Roman"/>
                    <w:color w:val="000000"/>
                    <w:sz w:val="22"/>
                  </w:rPr>
                </w:rPrChange>
              </w:rPr>
            </w:pPr>
            <w:r w:rsidRPr="00247989">
              <w:rPr>
                <w:rFonts w:ascii="仿宋" w:eastAsia="仿宋" w:hAnsi="仿宋" w:cs="Times New Roman"/>
                <w:color w:val="000000"/>
                <w:kern w:val="0"/>
                <w:sz w:val="18"/>
                <w:szCs w:val="18"/>
                <w:rPrChange w:id="458" w:author="Administrator" w:date="2025-11-14T15:42:00Z">
                  <w:rPr>
                    <w:rFonts w:ascii="Times New Roman" w:eastAsia="仿宋_GB2312" w:hAnsi="Times New Roman" w:cs="Times New Roman"/>
                    <w:color w:val="000000"/>
                    <w:kern w:val="0"/>
                    <w:sz w:val="22"/>
                  </w:rPr>
                </w:rPrChange>
              </w:rPr>
              <w:t xml:space="preserve">    使用非财政拨款结余（含专用结余）</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472F2" w:rsidRPr="00247989" w:rsidRDefault="005472F2">
            <w:pPr>
              <w:jc w:val="center"/>
              <w:rPr>
                <w:rFonts w:ascii="仿宋" w:eastAsia="仿宋" w:hAnsi="仿宋" w:cs="宋体"/>
                <w:color w:val="000000"/>
                <w:sz w:val="18"/>
                <w:szCs w:val="18"/>
                <w:rPrChange w:id="459"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460" w:author="Administrator" w:date="2025-11-14T15:42:00Z">
                  <w:rPr>
                    <w:rFonts w:hint="eastAsia"/>
                    <w:color w:val="000000"/>
                    <w:sz w:val="22"/>
                  </w:rPr>
                </w:rPrChange>
              </w:rPr>
              <w:t>28</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72F2" w:rsidRPr="00247989" w:rsidRDefault="005472F2">
            <w:pPr>
              <w:jc w:val="right"/>
              <w:rPr>
                <w:rFonts w:ascii="仿宋" w:eastAsia="仿宋" w:hAnsi="仿宋" w:cs="宋体"/>
                <w:color w:val="000000"/>
                <w:sz w:val="18"/>
                <w:szCs w:val="18"/>
                <w:rPrChange w:id="461"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462" w:author="Administrator" w:date="2025-11-14T15:42:00Z">
                  <w:rPr>
                    <w:rFonts w:hint="eastAsia"/>
                    <w:color w:val="000000"/>
                    <w:sz w:val="22"/>
                  </w:rPr>
                </w:rPrChange>
              </w:rPr>
              <w:t>0.00</w:t>
            </w:r>
          </w:p>
        </w:tc>
        <w:tc>
          <w:tcPr>
            <w:tcW w:w="4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72F2" w:rsidRPr="00247989" w:rsidRDefault="005472F2">
            <w:pPr>
              <w:widowControl/>
              <w:jc w:val="left"/>
              <w:textAlignment w:val="center"/>
              <w:rPr>
                <w:rFonts w:ascii="仿宋" w:eastAsia="仿宋" w:hAnsi="仿宋" w:cs="Times New Roman"/>
                <w:color w:val="000000"/>
                <w:sz w:val="18"/>
                <w:szCs w:val="18"/>
                <w:rPrChange w:id="463" w:author="Administrator" w:date="2025-11-14T15:42:00Z">
                  <w:rPr>
                    <w:rFonts w:ascii="Times New Roman" w:eastAsia="仿宋_GB2312" w:hAnsi="Times New Roman" w:cs="Times New Roman"/>
                    <w:color w:val="000000"/>
                    <w:sz w:val="22"/>
                  </w:rPr>
                </w:rPrChange>
              </w:rPr>
            </w:pPr>
            <w:r w:rsidRPr="00247989">
              <w:rPr>
                <w:rFonts w:ascii="仿宋" w:eastAsia="仿宋" w:hAnsi="仿宋" w:cs="Times New Roman"/>
                <w:color w:val="000000"/>
                <w:kern w:val="0"/>
                <w:sz w:val="18"/>
                <w:szCs w:val="18"/>
                <w:rPrChange w:id="464" w:author="Administrator" w:date="2025-11-14T15:42:00Z">
                  <w:rPr>
                    <w:rFonts w:ascii="Times New Roman" w:eastAsia="仿宋_GB2312" w:hAnsi="Times New Roman" w:cs="Times New Roman"/>
                    <w:color w:val="000000"/>
                    <w:kern w:val="0"/>
                    <w:sz w:val="22"/>
                  </w:rPr>
                </w:rPrChange>
              </w:rPr>
              <w:t xml:space="preserve">                结余分配</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472F2" w:rsidRPr="00247989" w:rsidRDefault="005472F2">
            <w:pPr>
              <w:jc w:val="center"/>
              <w:rPr>
                <w:rFonts w:ascii="仿宋" w:eastAsia="仿宋" w:hAnsi="仿宋" w:cs="宋体"/>
                <w:color w:val="000000"/>
                <w:sz w:val="18"/>
                <w:szCs w:val="18"/>
                <w:rPrChange w:id="465"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466" w:author="Administrator" w:date="2025-11-14T15:42:00Z">
                  <w:rPr>
                    <w:rFonts w:hint="eastAsia"/>
                    <w:color w:val="000000"/>
                    <w:sz w:val="22"/>
                  </w:rPr>
                </w:rPrChange>
              </w:rPr>
              <w:t>58</w:t>
            </w:r>
          </w:p>
        </w:tc>
        <w:tc>
          <w:tcPr>
            <w:tcW w:w="1291" w:type="dxa"/>
            <w:tcBorders>
              <w:top w:val="single" w:sz="4" w:space="0" w:color="000000"/>
              <w:left w:val="single" w:sz="4" w:space="0" w:color="000000"/>
              <w:bottom w:val="single" w:sz="4" w:space="0" w:color="000000"/>
              <w:right w:val="single" w:sz="4" w:space="0" w:color="000000"/>
            </w:tcBorders>
            <w:vAlign w:val="center"/>
          </w:tcPr>
          <w:p w:rsidR="005472F2" w:rsidRPr="00247989" w:rsidRDefault="005472F2">
            <w:pPr>
              <w:jc w:val="right"/>
              <w:rPr>
                <w:rFonts w:ascii="仿宋" w:eastAsia="仿宋" w:hAnsi="仿宋" w:cs="宋体"/>
                <w:color w:val="000000"/>
                <w:sz w:val="18"/>
                <w:szCs w:val="18"/>
                <w:rPrChange w:id="467"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468" w:author="Administrator" w:date="2025-11-14T15:42:00Z">
                  <w:rPr>
                    <w:rFonts w:hint="eastAsia"/>
                    <w:color w:val="000000"/>
                    <w:sz w:val="22"/>
                  </w:rPr>
                </w:rPrChange>
              </w:rPr>
              <w:t>0.00</w:t>
            </w:r>
          </w:p>
        </w:tc>
      </w:tr>
      <w:tr w:rsidR="005472F2" w:rsidRPr="00247989">
        <w:trPr>
          <w:trHeight w:hRule="exact" w:val="340"/>
          <w:jc w:val="center"/>
        </w:trPr>
        <w:tc>
          <w:tcPr>
            <w:tcW w:w="57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72F2" w:rsidRPr="00247989" w:rsidRDefault="005472F2">
            <w:pPr>
              <w:widowControl/>
              <w:jc w:val="left"/>
              <w:textAlignment w:val="center"/>
              <w:rPr>
                <w:rFonts w:ascii="仿宋" w:eastAsia="仿宋" w:hAnsi="仿宋" w:cs="Times New Roman"/>
                <w:color w:val="000000"/>
                <w:sz w:val="18"/>
                <w:szCs w:val="18"/>
                <w:rPrChange w:id="469" w:author="Administrator" w:date="2025-11-14T15:42:00Z">
                  <w:rPr>
                    <w:rFonts w:ascii="Times New Roman" w:eastAsia="仿宋_GB2312" w:hAnsi="Times New Roman" w:cs="Times New Roman"/>
                    <w:color w:val="000000"/>
                    <w:sz w:val="22"/>
                  </w:rPr>
                </w:rPrChange>
              </w:rPr>
            </w:pPr>
            <w:r w:rsidRPr="00247989">
              <w:rPr>
                <w:rFonts w:ascii="仿宋" w:eastAsia="仿宋" w:hAnsi="仿宋" w:cs="Times New Roman"/>
                <w:color w:val="000000"/>
                <w:kern w:val="0"/>
                <w:sz w:val="18"/>
                <w:szCs w:val="18"/>
                <w:rPrChange w:id="470" w:author="Administrator" w:date="2025-11-14T15:42:00Z">
                  <w:rPr>
                    <w:rFonts w:ascii="Times New Roman" w:eastAsia="仿宋_GB2312" w:hAnsi="Times New Roman" w:cs="Times New Roman"/>
                    <w:color w:val="000000"/>
                    <w:kern w:val="0"/>
                    <w:sz w:val="22"/>
                  </w:rPr>
                </w:rPrChange>
              </w:rPr>
              <w:t xml:space="preserve">         年初结转和结余</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472F2" w:rsidRPr="00247989" w:rsidRDefault="005472F2">
            <w:pPr>
              <w:jc w:val="center"/>
              <w:rPr>
                <w:rFonts w:ascii="仿宋" w:eastAsia="仿宋" w:hAnsi="仿宋" w:cs="宋体"/>
                <w:color w:val="000000"/>
                <w:sz w:val="18"/>
                <w:szCs w:val="18"/>
                <w:rPrChange w:id="471"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472" w:author="Administrator" w:date="2025-11-14T15:42:00Z">
                  <w:rPr>
                    <w:rFonts w:hint="eastAsia"/>
                    <w:color w:val="000000"/>
                    <w:sz w:val="22"/>
                  </w:rPr>
                </w:rPrChange>
              </w:rPr>
              <w:t>29</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72F2" w:rsidRPr="00247989" w:rsidRDefault="005472F2">
            <w:pPr>
              <w:jc w:val="right"/>
              <w:rPr>
                <w:rFonts w:ascii="仿宋" w:eastAsia="仿宋" w:hAnsi="仿宋" w:cs="宋体"/>
                <w:color w:val="000000"/>
                <w:sz w:val="18"/>
                <w:szCs w:val="18"/>
                <w:rPrChange w:id="473"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474" w:author="Administrator" w:date="2025-11-14T15:42:00Z">
                  <w:rPr>
                    <w:rFonts w:hint="eastAsia"/>
                    <w:color w:val="000000"/>
                    <w:sz w:val="22"/>
                  </w:rPr>
                </w:rPrChange>
              </w:rPr>
              <w:t>0.00</w:t>
            </w:r>
          </w:p>
        </w:tc>
        <w:tc>
          <w:tcPr>
            <w:tcW w:w="4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72F2" w:rsidRPr="00247989" w:rsidRDefault="005472F2">
            <w:pPr>
              <w:widowControl/>
              <w:jc w:val="left"/>
              <w:textAlignment w:val="center"/>
              <w:rPr>
                <w:rFonts w:ascii="仿宋" w:eastAsia="仿宋" w:hAnsi="仿宋" w:cs="Times New Roman"/>
                <w:color w:val="000000"/>
                <w:sz w:val="18"/>
                <w:szCs w:val="18"/>
                <w:rPrChange w:id="475" w:author="Administrator" w:date="2025-11-14T15:42:00Z">
                  <w:rPr>
                    <w:rFonts w:ascii="Times New Roman" w:eastAsia="仿宋_GB2312" w:hAnsi="Times New Roman" w:cs="Times New Roman"/>
                    <w:color w:val="000000"/>
                    <w:sz w:val="22"/>
                  </w:rPr>
                </w:rPrChange>
              </w:rPr>
            </w:pPr>
            <w:r w:rsidRPr="00247989">
              <w:rPr>
                <w:rFonts w:ascii="仿宋" w:eastAsia="仿宋" w:hAnsi="仿宋" w:cs="Times New Roman"/>
                <w:color w:val="000000"/>
                <w:kern w:val="0"/>
                <w:sz w:val="18"/>
                <w:szCs w:val="18"/>
                <w:rPrChange w:id="476" w:author="Administrator" w:date="2025-11-14T15:42:00Z">
                  <w:rPr>
                    <w:rFonts w:ascii="Times New Roman" w:eastAsia="仿宋_GB2312" w:hAnsi="Times New Roman" w:cs="Times New Roman"/>
                    <w:color w:val="000000"/>
                    <w:kern w:val="0"/>
                    <w:sz w:val="22"/>
                  </w:rPr>
                </w:rPrChange>
              </w:rPr>
              <w:t xml:space="preserve">                年末结转和结余</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472F2" w:rsidRPr="00247989" w:rsidRDefault="005472F2">
            <w:pPr>
              <w:jc w:val="center"/>
              <w:rPr>
                <w:rFonts w:ascii="仿宋" w:eastAsia="仿宋" w:hAnsi="仿宋" w:cs="宋体"/>
                <w:color w:val="000000"/>
                <w:sz w:val="18"/>
                <w:szCs w:val="18"/>
                <w:rPrChange w:id="477"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478" w:author="Administrator" w:date="2025-11-14T15:42:00Z">
                  <w:rPr>
                    <w:rFonts w:hint="eastAsia"/>
                    <w:color w:val="000000"/>
                    <w:sz w:val="22"/>
                  </w:rPr>
                </w:rPrChange>
              </w:rPr>
              <w:t>59</w:t>
            </w:r>
          </w:p>
        </w:tc>
        <w:tc>
          <w:tcPr>
            <w:tcW w:w="1291" w:type="dxa"/>
            <w:tcBorders>
              <w:top w:val="single" w:sz="4" w:space="0" w:color="000000"/>
              <w:left w:val="single" w:sz="4" w:space="0" w:color="000000"/>
              <w:bottom w:val="single" w:sz="4" w:space="0" w:color="000000"/>
              <w:right w:val="single" w:sz="4" w:space="0" w:color="000000"/>
            </w:tcBorders>
            <w:vAlign w:val="center"/>
          </w:tcPr>
          <w:p w:rsidR="005472F2" w:rsidRPr="00247989" w:rsidRDefault="005472F2">
            <w:pPr>
              <w:jc w:val="right"/>
              <w:rPr>
                <w:rFonts w:ascii="仿宋" w:eastAsia="仿宋" w:hAnsi="仿宋" w:cs="宋体"/>
                <w:color w:val="000000"/>
                <w:sz w:val="18"/>
                <w:szCs w:val="18"/>
                <w:rPrChange w:id="479"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480" w:author="Administrator" w:date="2025-11-14T15:42:00Z">
                  <w:rPr>
                    <w:rFonts w:hint="eastAsia"/>
                    <w:color w:val="000000"/>
                    <w:sz w:val="22"/>
                  </w:rPr>
                </w:rPrChange>
              </w:rPr>
              <w:t>0.00</w:t>
            </w:r>
          </w:p>
        </w:tc>
      </w:tr>
      <w:tr w:rsidR="005472F2" w:rsidRPr="00247989">
        <w:trPr>
          <w:trHeight w:hRule="exact" w:val="340"/>
          <w:jc w:val="center"/>
        </w:trPr>
        <w:tc>
          <w:tcPr>
            <w:tcW w:w="576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472F2" w:rsidRPr="00247989" w:rsidRDefault="005472F2">
            <w:pPr>
              <w:widowControl/>
              <w:jc w:val="center"/>
              <w:textAlignment w:val="center"/>
              <w:rPr>
                <w:rFonts w:ascii="仿宋" w:eastAsia="仿宋" w:hAnsi="仿宋" w:cs="Times New Roman"/>
                <w:b/>
                <w:color w:val="000000"/>
                <w:sz w:val="18"/>
                <w:szCs w:val="18"/>
                <w:rPrChange w:id="481" w:author="Administrator" w:date="2025-11-14T15:42:00Z">
                  <w:rPr>
                    <w:rFonts w:ascii="Times New Roman" w:eastAsia="仿宋_GB2312" w:hAnsi="Times New Roman" w:cs="Times New Roman"/>
                    <w:b/>
                    <w:color w:val="000000"/>
                    <w:sz w:val="22"/>
                  </w:rPr>
                </w:rPrChange>
              </w:rPr>
            </w:pPr>
            <w:r w:rsidRPr="00247989">
              <w:rPr>
                <w:rFonts w:ascii="仿宋" w:eastAsia="仿宋" w:hAnsi="仿宋" w:cs="Times New Roman"/>
                <w:b/>
                <w:color w:val="000000"/>
                <w:kern w:val="0"/>
                <w:sz w:val="18"/>
                <w:szCs w:val="18"/>
                <w:rPrChange w:id="482" w:author="Administrator" w:date="2025-11-14T15:42:00Z">
                  <w:rPr>
                    <w:rFonts w:ascii="Times New Roman" w:eastAsia="仿宋_GB2312" w:hAnsi="Times New Roman" w:cs="Times New Roman"/>
                    <w:b/>
                    <w:color w:val="000000"/>
                    <w:kern w:val="0"/>
                    <w:sz w:val="22"/>
                  </w:rPr>
                </w:rPrChange>
              </w:rPr>
              <w:t>总计</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472F2" w:rsidRPr="00247989" w:rsidRDefault="005472F2">
            <w:pPr>
              <w:jc w:val="center"/>
              <w:rPr>
                <w:rFonts w:ascii="仿宋" w:eastAsia="仿宋" w:hAnsi="仿宋" w:cs="宋体"/>
                <w:color w:val="000000"/>
                <w:sz w:val="18"/>
                <w:szCs w:val="18"/>
                <w:rPrChange w:id="483"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484" w:author="Administrator" w:date="2025-11-14T15:42:00Z">
                  <w:rPr>
                    <w:rFonts w:hint="eastAsia"/>
                    <w:color w:val="000000"/>
                    <w:sz w:val="22"/>
                  </w:rPr>
                </w:rPrChange>
              </w:rPr>
              <w:t>30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72F2" w:rsidRPr="00247989" w:rsidRDefault="004F3A4A" w:rsidP="004F3A4A">
            <w:pPr>
              <w:jc w:val="right"/>
              <w:rPr>
                <w:rFonts w:ascii="仿宋" w:eastAsia="仿宋" w:hAnsi="仿宋" w:cs="Times New Roman"/>
                <w:color w:val="000000"/>
                <w:sz w:val="18"/>
                <w:szCs w:val="18"/>
                <w:rPrChange w:id="485" w:author="Administrator" w:date="2025-11-14T15:42:00Z">
                  <w:rPr>
                    <w:rFonts w:ascii="Times New Roman" w:eastAsia="仿宋_GB2312" w:hAnsi="Times New Roman" w:cs="Times New Roman"/>
                    <w:color w:val="000000"/>
                    <w:sz w:val="22"/>
                  </w:rPr>
                </w:rPrChange>
              </w:rPr>
            </w:pPr>
            <w:r w:rsidRPr="00247989">
              <w:rPr>
                <w:rFonts w:ascii="仿宋" w:eastAsia="仿宋" w:hAnsi="仿宋" w:hint="eastAsia"/>
                <w:color w:val="000000"/>
                <w:sz w:val="18"/>
                <w:szCs w:val="18"/>
                <w:rPrChange w:id="486" w:author="Administrator" w:date="2025-11-14T15:42:00Z">
                  <w:rPr>
                    <w:rFonts w:hint="eastAsia"/>
                    <w:color w:val="000000"/>
                    <w:sz w:val="22"/>
                  </w:rPr>
                </w:rPrChange>
              </w:rPr>
              <w:t>5872.61</w:t>
            </w:r>
          </w:p>
        </w:tc>
        <w:tc>
          <w:tcPr>
            <w:tcW w:w="485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472F2" w:rsidRPr="00247989" w:rsidRDefault="005472F2">
            <w:pPr>
              <w:widowControl/>
              <w:jc w:val="center"/>
              <w:textAlignment w:val="center"/>
              <w:rPr>
                <w:rFonts w:ascii="仿宋" w:eastAsia="仿宋" w:hAnsi="仿宋" w:cs="Times New Roman"/>
                <w:b/>
                <w:color w:val="000000"/>
                <w:sz w:val="18"/>
                <w:szCs w:val="18"/>
                <w:rPrChange w:id="487" w:author="Administrator" w:date="2025-11-14T15:42:00Z">
                  <w:rPr>
                    <w:rFonts w:ascii="Times New Roman" w:eastAsia="仿宋_GB2312" w:hAnsi="Times New Roman" w:cs="Times New Roman"/>
                    <w:b/>
                    <w:color w:val="000000"/>
                    <w:sz w:val="22"/>
                  </w:rPr>
                </w:rPrChange>
              </w:rPr>
            </w:pPr>
            <w:r w:rsidRPr="00247989">
              <w:rPr>
                <w:rFonts w:ascii="仿宋" w:eastAsia="仿宋" w:hAnsi="仿宋" w:cs="Times New Roman"/>
                <w:b/>
                <w:color w:val="000000"/>
                <w:kern w:val="0"/>
                <w:sz w:val="18"/>
                <w:szCs w:val="18"/>
                <w:rPrChange w:id="488" w:author="Administrator" w:date="2025-11-14T15:42:00Z">
                  <w:rPr>
                    <w:rFonts w:ascii="Times New Roman" w:eastAsia="仿宋_GB2312" w:hAnsi="Times New Roman" w:cs="Times New Roman"/>
                    <w:b/>
                    <w:color w:val="000000"/>
                    <w:kern w:val="0"/>
                    <w:sz w:val="22"/>
                  </w:rPr>
                </w:rPrChange>
              </w:rPr>
              <w:t>总计</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472F2" w:rsidRPr="00247989" w:rsidRDefault="005472F2">
            <w:pPr>
              <w:jc w:val="center"/>
              <w:rPr>
                <w:rFonts w:ascii="仿宋" w:eastAsia="仿宋" w:hAnsi="仿宋" w:cs="宋体"/>
                <w:color w:val="000000"/>
                <w:sz w:val="18"/>
                <w:szCs w:val="18"/>
                <w:rPrChange w:id="489"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490" w:author="Administrator" w:date="2025-11-14T15:42:00Z">
                  <w:rPr>
                    <w:rFonts w:hint="eastAsia"/>
                    <w:color w:val="000000"/>
                    <w:sz w:val="22"/>
                  </w:rPr>
                </w:rPrChange>
              </w:rPr>
              <w:t>60</w:t>
            </w:r>
          </w:p>
        </w:tc>
        <w:tc>
          <w:tcPr>
            <w:tcW w:w="1291" w:type="dxa"/>
            <w:tcBorders>
              <w:top w:val="single" w:sz="4" w:space="0" w:color="000000"/>
              <w:left w:val="single" w:sz="4" w:space="0" w:color="000000"/>
              <w:bottom w:val="single" w:sz="4" w:space="0" w:color="000000"/>
              <w:right w:val="single" w:sz="4" w:space="0" w:color="000000"/>
            </w:tcBorders>
            <w:vAlign w:val="center"/>
          </w:tcPr>
          <w:p w:rsidR="005472F2" w:rsidRPr="00247989" w:rsidRDefault="004F3A4A">
            <w:pPr>
              <w:jc w:val="right"/>
              <w:rPr>
                <w:rFonts w:ascii="仿宋" w:eastAsia="仿宋" w:hAnsi="仿宋" w:cs="宋体"/>
                <w:color w:val="000000"/>
                <w:sz w:val="18"/>
                <w:szCs w:val="18"/>
                <w:rPrChange w:id="491" w:author="Administrator" w:date="2025-11-14T15:42:00Z">
                  <w:rPr>
                    <w:rFonts w:ascii="宋体" w:hAnsi="宋体" w:cs="宋体"/>
                    <w:color w:val="000000"/>
                    <w:sz w:val="22"/>
                  </w:rPr>
                </w:rPrChange>
              </w:rPr>
            </w:pPr>
            <w:r w:rsidRPr="00247989">
              <w:rPr>
                <w:rFonts w:ascii="仿宋" w:eastAsia="仿宋" w:hAnsi="仿宋" w:hint="eastAsia"/>
                <w:color w:val="000000"/>
                <w:sz w:val="18"/>
                <w:szCs w:val="18"/>
                <w:rPrChange w:id="492" w:author="Administrator" w:date="2025-11-14T15:42:00Z">
                  <w:rPr>
                    <w:rFonts w:hint="eastAsia"/>
                    <w:color w:val="000000"/>
                    <w:sz w:val="22"/>
                  </w:rPr>
                </w:rPrChange>
              </w:rPr>
              <w:t>5872.61</w:t>
            </w:r>
          </w:p>
        </w:tc>
      </w:tr>
    </w:tbl>
    <w:p w:rsidR="00C71AC6" w:rsidRPr="00247989" w:rsidRDefault="00C71AC6">
      <w:pPr>
        <w:widowControl/>
        <w:jc w:val="left"/>
        <w:textAlignment w:val="center"/>
        <w:rPr>
          <w:rFonts w:ascii="仿宋" w:eastAsia="仿宋" w:hAnsi="仿宋" w:cs="Times New Roman"/>
          <w:color w:val="000000"/>
          <w:kern w:val="0"/>
          <w:sz w:val="24"/>
          <w:szCs w:val="24"/>
          <w:rPrChange w:id="493" w:author="Administrator" w:date="2025-11-14T15:42:00Z">
            <w:rPr>
              <w:rFonts w:ascii="Times New Roman" w:hAnsi="Times New Roman" w:cs="Times New Roman"/>
              <w:color w:val="000000"/>
              <w:kern w:val="0"/>
              <w:sz w:val="24"/>
              <w:szCs w:val="24"/>
            </w:rPr>
          </w:rPrChange>
        </w:rPr>
      </w:pPr>
    </w:p>
    <w:p w:rsidR="00C71AC6" w:rsidRPr="00247989" w:rsidRDefault="001B0F74">
      <w:pPr>
        <w:widowControl/>
        <w:jc w:val="left"/>
        <w:textAlignment w:val="center"/>
        <w:rPr>
          <w:rFonts w:ascii="仿宋" w:eastAsia="仿宋" w:hAnsi="仿宋" w:cs="Times New Roman"/>
          <w:color w:val="000000"/>
          <w:sz w:val="24"/>
          <w:szCs w:val="24"/>
          <w:rPrChange w:id="494" w:author="Administrator" w:date="2025-11-14T15:42:00Z">
            <w:rPr>
              <w:rFonts w:ascii="Times New Roman" w:eastAsia="仿宋_GB2312" w:hAnsi="Times New Roman" w:cs="Times New Roman"/>
              <w:color w:val="000000"/>
              <w:sz w:val="24"/>
              <w:szCs w:val="24"/>
            </w:rPr>
          </w:rPrChange>
        </w:rPr>
      </w:pPr>
      <w:r w:rsidRPr="00247989">
        <w:rPr>
          <w:rFonts w:ascii="仿宋" w:eastAsia="仿宋" w:hAnsi="仿宋" w:cs="Times New Roman"/>
          <w:color w:val="000000"/>
          <w:kern w:val="0"/>
          <w:sz w:val="24"/>
          <w:szCs w:val="24"/>
          <w:rPrChange w:id="495" w:author="Administrator" w:date="2025-11-14T15:42:00Z">
            <w:rPr>
              <w:rFonts w:ascii="Times New Roman" w:eastAsia="仿宋_GB2312" w:hAnsi="Times New Roman" w:cs="Times New Roman"/>
              <w:color w:val="000000"/>
              <w:kern w:val="0"/>
              <w:sz w:val="24"/>
              <w:szCs w:val="24"/>
            </w:rPr>
          </w:rPrChange>
        </w:rPr>
        <w:t>注：1.本表反映部门本年度的总收支和年末结转结余情况。</w:t>
      </w:r>
      <w:r w:rsidRPr="00247989">
        <w:rPr>
          <w:rFonts w:ascii="仿宋" w:eastAsia="仿宋" w:hAnsi="仿宋" w:cs="Times New Roman"/>
          <w:color w:val="000000"/>
          <w:kern w:val="0"/>
          <w:sz w:val="24"/>
          <w:szCs w:val="24"/>
          <w:rPrChange w:id="496" w:author="Administrator" w:date="2025-11-14T15:42:00Z">
            <w:rPr>
              <w:rFonts w:ascii="Times New Roman" w:eastAsia="仿宋_GB2312" w:hAnsi="Times New Roman" w:cs="Times New Roman"/>
              <w:color w:val="000000"/>
              <w:kern w:val="0"/>
              <w:sz w:val="24"/>
              <w:szCs w:val="24"/>
            </w:rPr>
          </w:rPrChange>
        </w:rPr>
        <w:br/>
        <w:t xml:space="preserve">    2.本套报表金额单位转换时可能存在尾数误差。</w:t>
      </w:r>
    </w:p>
    <w:p w:rsidR="00C71AC6" w:rsidRPr="00247989" w:rsidRDefault="001B0F74" w:rsidP="00DD59BC">
      <w:pPr>
        <w:rPr>
          <w:rFonts w:ascii="仿宋" w:eastAsia="仿宋" w:hAnsi="仿宋" w:cs="Times New Roman"/>
          <w:color w:val="000000"/>
          <w:kern w:val="0"/>
          <w:sz w:val="32"/>
          <w:szCs w:val="32"/>
          <w:rPrChange w:id="497" w:author="Administrator" w:date="2025-11-14T15:42:00Z">
            <w:rPr>
              <w:rFonts w:ascii="Times New Roman" w:eastAsia="黑体" w:hAnsi="Times New Roman" w:cs="Times New Roman"/>
              <w:color w:val="000000"/>
              <w:kern w:val="0"/>
              <w:sz w:val="32"/>
              <w:szCs w:val="32"/>
            </w:rPr>
          </w:rPrChange>
        </w:rPr>
      </w:pPr>
      <w:r w:rsidRPr="00247989">
        <w:rPr>
          <w:rFonts w:ascii="仿宋" w:eastAsia="仿宋" w:hAnsi="仿宋" w:cs="Times New Roman"/>
          <w:color w:val="000000"/>
          <w:sz w:val="32"/>
          <w:szCs w:val="32"/>
          <w:rPrChange w:id="498" w:author="Administrator" w:date="2025-11-14T15:42:00Z">
            <w:rPr>
              <w:rFonts w:ascii="Times New Roman" w:eastAsia="华文中宋" w:hAnsi="Times New Roman" w:cs="Times New Roman"/>
              <w:color w:val="000000"/>
              <w:sz w:val="32"/>
              <w:szCs w:val="32"/>
            </w:rPr>
          </w:rPrChange>
        </w:rPr>
        <w:br w:type="page"/>
      </w:r>
    </w:p>
    <w:p w:rsidR="00C71AC6" w:rsidRPr="00247989" w:rsidRDefault="001B0F74" w:rsidP="008044A0">
      <w:pPr>
        <w:widowControl/>
        <w:spacing w:afterLines="50"/>
        <w:jc w:val="center"/>
        <w:textAlignment w:val="center"/>
        <w:rPr>
          <w:rFonts w:ascii="仿宋" w:eastAsia="仿宋" w:hAnsi="仿宋" w:cs="Times New Roman"/>
          <w:color w:val="000000"/>
          <w:kern w:val="0"/>
          <w:sz w:val="36"/>
          <w:szCs w:val="36"/>
          <w:rPrChange w:id="499" w:author="Administrator" w:date="2025-11-14T15:42:00Z">
            <w:rPr>
              <w:rFonts w:ascii="Times New Roman" w:eastAsia="黑体" w:hAnsi="Times New Roman" w:cs="Times New Roman"/>
              <w:color w:val="000000"/>
              <w:kern w:val="0"/>
              <w:sz w:val="36"/>
              <w:szCs w:val="36"/>
            </w:rPr>
          </w:rPrChange>
        </w:rPr>
      </w:pPr>
      <w:r w:rsidRPr="00247989">
        <w:rPr>
          <w:rFonts w:ascii="仿宋" w:eastAsia="仿宋" w:hAnsi="仿宋" w:cs="Times New Roman"/>
          <w:color w:val="000000"/>
          <w:kern w:val="0"/>
          <w:sz w:val="36"/>
          <w:szCs w:val="36"/>
          <w:rPrChange w:id="500" w:author="Administrator" w:date="2025-11-14T15:42:00Z">
            <w:rPr>
              <w:rFonts w:ascii="Times New Roman" w:eastAsia="黑体" w:hAnsi="Times New Roman" w:cs="Times New Roman"/>
              <w:color w:val="000000"/>
              <w:kern w:val="0"/>
              <w:sz w:val="36"/>
              <w:szCs w:val="36"/>
            </w:rPr>
          </w:rPrChange>
        </w:rPr>
        <w:t>收入决算表</w:t>
      </w:r>
    </w:p>
    <w:p w:rsidR="00C71AC6" w:rsidRPr="00247989" w:rsidRDefault="001B0F74">
      <w:pPr>
        <w:tabs>
          <w:tab w:val="left" w:pos="315"/>
          <w:tab w:val="left" w:pos="630"/>
          <w:tab w:val="left" w:pos="2100"/>
          <w:tab w:val="left" w:pos="3895"/>
          <w:tab w:val="left" w:pos="5690"/>
          <w:tab w:val="left" w:pos="7485"/>
          <w:tab w:val="left" w:pos="9280"/>
          <w:tab w:val="left" w:pos="11075"/>
          <w:tab w:val="left" w:pos="12870"/>
        </w:tabs>
        <w:jc w:val="right"/>
        <w:rPr>
          <w:rFonts w:ascii="仿宋" w:eastAsia="仿宋" w:hAnsi="仿宋" w:cs="Times New Roman"/>
          <w:color w:val="000000"/>
          <w:sz w:val="20"/>
          <w:szCs w:val="20"/>
          <w:rPrChange w:id="501" w:author="Administrator" w:date="2025-11-14T15:42:00Z">
            <w:rPr>
              <w:rFonts w:ascii="Times New Roman" w:eastAsia="仿宋_GB2312" w:hAnsi="Times New Roman" w:cs="Times New Roman"/>
              <w:color w:val="000000"/>
              <w:sz w:val="20"/>
              <w:szCs w:val="20"/>
            </w:rPr>
          </w:rPrChange>
        </w:rPr>
      </w:pPr>
      <w:r w:rsidRPr="00247989">
        <w:rPr>
          <w:rFonts w:ascii="仿宋" w:eastAsia="仿宋" w:hAnsi="仿宋" w:cs="Times New Roman"/>
          <w:rPrChange w:id="502" w:author="Administrator" w:date="2025-11-14T15:42:00Z">
            <w:rPr>
              <w:rFonts w:ascii="Times New Roman" w:eastAsia="仿宋_GB2312" w:hAnsi="Times New Roman" w:cs="Times New Roman"/>
            </w:rPr>
          </w:rPrChange>
        </w:rPr>
        <w:t xml:space="preserve">　</w:t>
      </w:r>
      <w:r w:rsidRPr="00247989">
        <w:rPr>
          <w:rFonts w:ascii="仿宋" w:eastAsia="仿宋" w:hAnsi="仿宋" w:cs="Times New Roman"/>
          <w:sz w:val="24"/>
          <w:szCs w:val="24"/>
          <w:rPrChange w:id="503" w:author="Administrator" w:date="2025-11-14T15:42:00Z">
            <w:rPr>
              <w:rFonts w:ascii="Times New Roman" w:eastAsia="仿宋_GB2312" w:hAnsi="Times New Roman" w:cs="Times New Roman"/>
              <w:sz w:val="24"/>
              <w:szCs w:val="24"/>
            </w:rPr>
          </w:rPrChange>
        </w:rPr>
        <w:tab/>
      </w:r>
      <w:r w:rsidRPr="00247989">
        <w:rPr>
          <w:rFonts w:ascii="仿宋" w:eastAsia="仿宋" w:hAnsi="仿宋" w:cs="Times New Roman"/>
          <w:rPrChange w:id="504" w:author="Administrator" w:date="2025-11-14T15:42:00Z">
            <w:rPr>
              <w:rFonts w:ascii="Times New Roman" w:eastAsia="仿宋_GB2312" w:hAnsi="Times New Roman" w:cs="Times New Roman"/>
            </w:rPr>
          </w:rPrChange>
        </w:rPr>
        <w:t xml:space="preserve">　</w:t>
      </w:r>
      <w:r w:rsidRPr="00247989">
        <w:rPr>
          <w:rFonts w:ascii="仿宋" w:eastAsia="仿宋" w:hAnsi="仿宋" w:cs="Times New Roman"/>
          <w:sz w:val="24"/>
          <w:szCs w:val="24"/>
          <w:rPrChange w:id="505" w:author="Administrator" w:date="2025-11-14T15:42:00Z">
            <w:rPr>
              <w:rFonts w:ascii="Times New Roman" w:eastAsia="仿宋_GB2312" w:hAnsi="Times New Roman" w:cs="Times New Roman"/>
              <w:sz w:val="24"/>
              <w:szCs w:val="24"/>
            </w:rPr>
          </w:rPrChange>
        </w:rPr>
        <w:tab/>
      </w:r>
      <w:r w:rsidRPr="00247989">
        <w:rPr>
          <w:rFonts w:ascii="仿宋" w:eastAsia="仿宋" w:hAnsi="仿宋" w:cs="Times New Roman"/>
          <w:rPrChange w:id="506" w:author="Administrator" w:date="2025-11-14T15:42:00Z">
            <w:rPr>
              <w:rFonts w:ascii="Times New Roman" w:eastAsia="仿宋_GB2312" w:hAnsi="Times New Roman" w:cs="Times New Roman"/>
            </w:rPr>
          </w:rPrChange>
        </w:rPr>
        <w:t xml:space="preserve">　</w:t>
      </w:r>
      <w:r w:rsidRPr="00247989">
        <w:rPr>
          <w:rFonts w:ascii="仿宋" w:eastAsia="仿宋" w:hAnsi="仿宋" w:cs="Times New Roman"/>
          <w:sz w:val="24"/>
          <w:szCs w:val="24"/>
          <w:rPrChange w:id="507" w:author="Administrator" w:date="2025-11-14T15:42:00Z">
            <w:rPr>
              <w:rFonts w:ascii="Times New Roman" w:eastAsia="仿宋_GB2312" w:hAnsi="Times New Roman" w:cs="Times New Roman"/>
              <w:sz w:val="24"/>
              <w:szCs w:val="24"/>
            </w:rPr>
          </w:rPrChange>
        </w:rPr>
        <w:tab/>
      </w:r>
      <w:r w:rsidRPr="00247989">
        <w:rPr>
          <w:rFonts w:ascii="仿宋" w:eastAsia="仿宋" w:hAnsi="仿宋" w:cs="Times New Roman"/>
          <w:rPrChange w:id="508" w:author="Administrator" w:date="2025-11-14T15:42:00Z">
            <w:rPr>
              <w:rFonts w:ascii="Times New Roman" w:eastAsia="仿宋_GB2312" w:hAnsi="Times New Roman" w:cs="Times New Roman"/>
            </w:rPr>
          </w:rPrChange>
        </w:rPr>
        <w:t xml:space="preserve">　</w:t>
      </w:r>
      <w:r w:rsidRPr="00247989">
        <w:rPr>
          <w:rFonts w:ascii="仿宋" w:eastAsia="仿宋" w:hAnsi="仿宋" w:cs="Times New Roman"/>
          <w:sz w:val="24"/>
          <w:szCs w:val="24"/>
          <w:rPrChange w:id="509" w:author="Administrator" w:date="2025-11-14T15:42:00Z">
            <w:rPr>
              <w:rFonts w:ascii="Times New Roman" w:eastAsia="仿宋_GB2312" w:hAnsi="Times New Roman" w:cs="Times New Roman"/>
              <w:sz w:val="24"/>
              <w:szCs w:val="24"/>
            </w:rPr>
          </w:rPrChange>
        </w:rPr>
        <w:tab/>
      </w:r>
      <w:r w:rsidRPr="00247989">
        <w:rPr>
          <w:rFonts w:ascii="仿宋" w:eastAsia="仿宋" w:hAnsi="仿宋" w:cs="Times New Roman"/>
          <w:rPrChange w:id="510" w:author="Administrator" w:date="2025-11-14T15:42:00Z">
            <w:rPr>
              <w:rFonts w:ascii="Times New Roman" w:eastAsia="仿宋_GB2312" w:hAnsi="Times New Roman" w:cs="Times New Roman"/>
            </w:rPr>
          </w:rPrChange>
        </w:rPr>
        <w:t xml:space="preserve">　</w:t>
      </w:r>
      <w:r w:rsidRPr="00247989">
        <w:rPr>
          <w:rFonts w:ascii="仿宋" w:eastAsia="仿宋" w:hAnsi="仿宋" w:cs="Times New Roman"/>
          <w:sz w:val="24"/>
          <w:szCs w:val="24"/>
          <w:rPrChange w:id="511" w:author="Administrator" w:date="2025-11-14T15:42:00Z">
            <w:rPr>
              <w:rFonts w:ascii="Times New Roman" w:eastAsia="仿宋_GB2312" w:hAnsi="Times New Roman" w:cs="Times New Roman"/>
              <w:sz w:val="24"/>
              <w:szCs w:val="24"/>
            </w:rPr>
          </w:rPrChange>
        </w:rPr>
        <w:tab/>
      </w:r>
      <w:r w:rsidRPr="00247989">
        <w:rPr>
          <w:rFonts w:ascii="仿宋" w:eastAsia="仿宋" w:hAnsi="仿宋" w:cs="Times New Roman"/>
          <w:rPrChange w:id="512" w:author="Administrator" w:date="2025-11-14T15:42:00Z">
            <w:rPr>
              <w:rFonts w:ascii="Times New Roman" w:eastAsia="仿宋_GB2312" w:hAnsi="Times New Roman" w:cs="Times New Roman"/>
            </w:rPr>
          </w:rPrChange>
        </w:rPr>
        <w:t xml:space="preserve">　</w:t>
      </w:r>
      <w:r w:rsidRPr="00247989">
        <w:rPr>
          <w:rFonts w:ascii="仿宋" w:eastAsia="仿宋" w:hAnsi="仿宋" w:cs="Times New Roman"/>
          <w:sz w:val="24"/>
          <w:szCs w:val="24"/>
          <w:rPrChange w:id="513" w:author="Administrator" w:date="2025-11-14T15:42:00Z">
            <w:rPr>
              <w:rFonts w:ascii="Times New Roman" w:eastAsia="仿宋_GB2312" w:hAnsi="Times New Roman" w:cs="Times New Roman"/>
              <w:sz w:val="24"/>
              <w:szCs w:val="24"/>
            </w:rPr>
          </w:rPrChange>
        </w:rPr>
        <w:tab/>
      </w:r>
      <w:r w:rsidRPr="00247989">
        <w:rPr>
          <w:rFonts w:ascii="仿宋" w:eastAsia="仿宋" w:hAnsi="仿宋" w:cs="Times New Roman"/>
          <w:rPrChange w:id="514" w:author="Administrator" w:date="2025-11-14T15:42:00Z">
            <w:rPr>
              <w:rFonts w:ascii="Times New Roman" w:eastAsia="仿宋_GB2312" w:hAnsi="Times New Roman" w:cs="Times New Roman"/>
            </w:rPr>
          </w:rPrChange>
        </w:rPr>
        <w:t xml:space="preserve">　</w:t>
      </w:r>
      <w:r w:rsidRPr="00247989">
        <w:rPr>
          <w:rFonts w:ascii="仿宋" w:eastAsia="仿宋" w:hAnsi="仿宋" w:cs="Times New Roman"/>
          <w:sz w:val="24"/>
          <w:szCs w:val="24"/>
          <w:rPrChange w:id="515" w:author="Administrator" w:date="2025-11-14T15:42:00Z">
            <w:rPr>
              <w:rFonts w:ascii="Times New Roman" w:eastAsia="仿宋_GB2312" w:hAnsi="Times New Roman" w:cs="Times New Roman"/>
              <w:sz w:val="24"/>
              <w:szCs w:val="24"/>
            </w:rPr>
          </w:rPrChange>
        </w:rPr>
        <w:tab/>
      </w:r>
      <w:r w:rsidRPr="00247989">
        <w:rPr>
          <w:rFonts w:ascii="仿宋" w:eastAsia="仿宋" w:hAnsi="仿宋" w:cs="Times New Roman"/>
          <w:rPrChange w:id="516" w:author="Administrator" w:date="2025-11-14T15:42:00Z">
            <w:rPr>
              <w:rFonts w:ascii="Times New Roman" w:eastAsia="仿宋_GB2312" w:hAnsi="Times New Roman" w:cs="Times New Roman"/>
            </w:rPr>
          </w:rPrChange>
        </w:rPr>
        <w:t xml:space="preserve">　</w:t>
      </w:r>
      <w:r w:rsidRPr="00247989">
        <w:rPr>
          <w:rFonts w:ascii="仿宋" w:eastAsia="仿宋" w:hAnsi="仿宋" w:cs="Times New Roman"/>
          <w:sz w:val="24"/>
          <w:szCs w:val="24"/>
          <w:rPrChange w:id="517" w:author="Administrator" w:date="2025-11-14T15:42:00Z">
            <w:rPr>
              <w:rFonts w:ascii="Times New Roman" w:eastAsia="仿宋_GB2312" w:hAnsi="Times New Roman" w:cs="Times New Roman"/>
              <w:sz w:val="24"/>
              <w:szCs w:val="24"/>
            </w:rPr>
          </w:rPrChange>
        </w:rPr>
        <w:tab/>
      </w:r>
      <w:r w:rsidRPr="00247989">
        <w:rPr>
          <w:rFonts w:ascii="仿宋" w:eastAsia="仿宋" w:hAnsi="仿宋" w:cs="Times New Roman"/>
          <w:rPrChange w:id="518" w:author="Administrator" w:date="2025-11-14T15:42:00Z">
            <w:rPr>
              <w:rFonts w:ascii="Times New Roman" w:eastAsia="仿宋_GB2312" w:hAnsi="Times New Roman" w:cs="Times New Roman"/>
            </w:rPr>
          </w:rPrChange>
        </w:rPr>
        <w:t xml:space="preserve">　</w:t>
      </w:r>
      <w:r w:rsidRPr="00247989">
        <w:rPr>
          <w:rFonts w:ascii="仿宋" w:eastAsia="仿宋" w:hAnsi="仿宋" w:cs="Times New Roman"/>
          <w:sz w:val="24"/>
          <w:szCs w:val="24"/>
          <w:rPrChange w:id="519" w:author="Administrator" w:date="2025-11-14T15:42:00Z">
            <w:rPr>
              <w:rFonts w:ascii="Times New Roman" w:eastAsia="仿宋_GB2312" w:hAnsi="Times New Roman" w:cs="Times New Roman"/>
              <w:sz w:val="24"/>
              <w:szCs w:val="24"/>
            </w:rPr>
          </w:rPrChange>
        </w:rPr>
        <w:tab/>
      </w:r>
      <w:r w:rsidRPr="00247989">
        <w:rPr>
          <w:rFonts w:ascii="仿宋" w:eastAsia="仿宋" w:hAnsi="仿宋" w:cs="Times New Roman"/>
          <w:color w:val="000000"/>
          <w:sz w:val="20"/>
          <w:szCs w:val="20"/>
          <w:rPrChange w:id="520" w:author="Administrator" w:date="2025-11-14T15:42:00Z">
            <w:rPr>
              <w:rFonts w:ascii="Times New Roman" w:eastAsia="仿宋_GB2312" w:hAnsi="Times New Roman" w:cs="Times New Roman"/>
              <w:color w:val="000000"/>
              <w:sz w:val="20"/>
              <w:szCs w:val="20"/>
            </w:rPr>
          </w:rPrChange>
        </w:rPr>
        <w:t>公开02表</w:t>
      </w:r>
    </w:p>
    <w:p w:rsidR="00C71AC6" w:rsidRPr="00247989" w:rsidRDefault="001B0F74">
      <w:pPr>
        <w:tabs>
          <w:tab w:val="left" w:pos="630"/>
          <w:tab w:val="left" w:pos="2100"/>
          <w:tab w:val="left" w:pos="3895"/>
          <w:tab w:val="left" w:pos="5690"/>
          <w:tab w:val="left" w:pos="7485"/>
          <w:tab w:val="left" w:pos="9280"/>
          <w:tab w:val="left" w:pos="11075"/>
          <w:tab w:val="left" w:pos="12870"/>
        </w:tabs>
        <w:jc w:val="right"/>
        <w:rPr>
          <w:rFonts w:ascii="仿宋" w:eastAsia="仿宋" w:hAnsi="仿宋" w:cs="Times New Roman"/>
          <w:color w:val="000000"/>
          <w:sz w:val="20"/>
          <w:szCs w:val="20"/>
          <w:rPrChange w:id="521" w:author="Administrator" w:date="2025-11-14T15:42:00Z">
            <w:rPr>
              <w:rFonts w:ascii="Times New Roman" w:eastAsia="仿宋_GB2312" w:hAnsi="Times New Roman" w:cs="Times New Roman"/>
              <w:color w:val="000000"/>
              <w:sz w:val="20"/>
              <w:szCs w:val="20"/>
            </w:rPr>
          </w:rPrChange>
        </w:rPr>
      </w:pPr>
      <w:r w:rsidRPr="00247989">
        <w:rPr>
          <w:rFonts w:ascii="仿宋" w:eastAsia="仿宋" w:hAnsi="仿宋" w:cs="Times New Roman"/>
          <w:color w:val="000000"/>
          <w:sz w:val="20"/>
          <w:szCs w:val="20"/>
          <w:rPrChange w:id="522" w:author="Administrator" w:date="2025-11-14T15:42:00Z">
            <w:rPr>
              <w:rFonts w:ascii="Times New Roman" w:eastAsia="仿宋_GB2312" w:hAnsi="Times New Roman" w:cs="Times New Roman"/>
              <w:color w:val="000000"/>
              <w:sz w:val="20"/>
              <w:szCs w:val="20"/>
            </w:rPr>
          </w:rPrChange>
        </w:rPr>
        <w:t>部门：</w:t>
      </w:r>
      <w:r w:rsidRPr="00247989">
        <w:rPr>
          <w:rFonts w:ascii="仿宋" w:eastAsia="仿宋" w:hAnsi="仿宋" w:cs="Times New Roman"/>
          <w:color w:val="000000"/>
          <w:sz w:val="20"/>
          <w:szCs w:val="20"/>
          <w:rPrChange w:id="523" w:author="Administrator" w:date="2025-11-14T15:42:00Z">
            <w:rPr>
              <w:rFonts w:ascii="Times New Roman" w:eastAsia="仿宋_GB2312" w:hAnsi="Times New Roman" w:cs="Times New Roman"/>
              <w:color w:val="000000"/>
              <w:sz w:val="20"/>
              <w:szCs w:val="20"/>
            </w:rPr>
          </w:rPrChange>
        </w:rPr>
        <w:tab/>
      </w:r>
      <w:r w:rsidR="00010B3C" w:rsidRPr="00247989">
        <w:rPr>
          <w:rFonts w:ascii="仿宋" w:eastAsia="仿宋" w:hAnsi="仿宋" w:cs="Times New Roman" w:hint="eastAsia"/>
          <w:rPrChange w:id="524" w:author="Administrator" w:date="2025-11-14T15:42:00Z">
            <w:rPr>
              <w:rFonts w:ascii="Times New Roman" w:eastAsia="仿宋_GB2312" w:hAnsi="Times New Roman" w:cs="Times New Roman" w:hint="eastAsia"/>
            </w:rPr>
          </w:rPrChange>
        </w:rPr>
        <w:t>衡阳县林业局本级</w:t>
      </w:r>
      <w:r w:rsidRPr="00247989">
        <w:rPr>
          <w:rFonts w:ascii="仿宋" w:eastAsia="仿宋" w:hAnsi="仿宋" w:cs="Times New Roman"/>
          <w:sz w:val="24"/>
          <w:szCs w:val="24"/>
          <w:rPrChange w:id="525" w:author="Administrator" w:date="2025-11-14T15:42:00Z">
            <w:rPr>
              <w:rFonts w:ascii="Times New Roman" w:eastAsia="仿宋_GB2312" w:hAnsi="Times New Roman" w:cs="Times New Roman"/>
              <w:sz w:val="24"/>
              <w:szCs w:val="24"/>
            </w:rPr>
          </w:rPrChange>
        </w:rPr>
        <w:tab/>
      </w:r>
      <w:r w:rsidRPr="00247989">
        <w:rPr>
          <w:rFonts w:ascii="仿宋" w:eastAsia="仿宋" w:hAnsi="仿宋" w:cs="Times New Roman"/>
          <w:rPrChange w:id="526" w:author="Administrator" w:date="2025-11-14T15:42:00Z">
            <w:rPr>
              <w:rFonts w:ascii="Times New Roman" w:eastAsia="仿宋_GB2312" w:hAnsi="Times New Roman" w:cs="Times New Roman"/>
            </w:rPr>
          </w:rPrChange>
        </w:rPr>
        <w:t xml:space="preserve">　</w:t>
      </w:r>
      <w:r w:rsidRPr="00247989">
        <w:rPr>
          <w:rFonts w:ascii="仿宋" w:eastAsia="仿宋" w:hAnsi="仿宋" w:cs="Times New Roman"/>
          <w:sz w:val="24"/>
          <w:szCs w:val="24"/>
          <w:rPrChange w:id="527" w:author="Administrator" w:date="2025-11-14T15:42:00Z">
            <w:rPr>
              <w:rFonts w:ascii="Times New Roman" w:eastAsia="仿宋_GB2312" w:hAnsi="Times New Roman" w:cs="Times New Roman"/>
              <w:sz w:val="24"/>
              <w:szCs w:val="24"/>
            </w:rPr>
          </w:rPrChange>
        </w:rPr>
        <w:tab/>
      </w:r>
      <w:r w:rsidRPr="00247989">
        <w:rPr>
          <w:rFonts w:ascii="仿宋" w:eastAsia="仿宋" w:hAnsi="仿宋" w:cs="Times New Roman"/>
          <w:color w:val="000000"/>
          <w:sz w:val="20"/>
          <w:szCs w:val="20"/>
          <w:rPrChange w:id="528" w:author="Administrator" w:date="2025-11-14T15:42:00Z">
            <w:rPr>
              <w:rFonts w:ascii="Times New Roman" w:eastAsia="仿宋_GB2312" w:hAnsi="Times New Roman" w:cs="Times New Roman"/>
              <w:color w:val="000000"/>
              <w:sz w:val="20"/>
              <w:szCs w:val="20"/>
            </w:rPr>
          </w:rPrChange>
        </w:rPr>
        <w:t xml:space="preserve">　</w:t>
      </w:r>
      <w:r w:rsidRPr="00247989">
        <w:rPr>
          <w:rFonts w:ascii="仿宋" w:eastAsia="仿宋" w:hAnsi="仿宋" w:cs="Times New Roman"/>
          <w:color w:val="000000"/>
          <w:sz w:val="20"/>
          <w:szCs w:val="20"/>
          <w:rPrChange w:id="529" w:author="Administrator" w:date="2025-11-14T15:42:00Z">
            <w:rPr>
              <w:rFonts w:ascii="Times New Roman" w:eastAsia="仿宋_GB2312" w:hAnsi="Times New Roman" w:cs="Times New Roman"/>
              <w:color w:val="000000"/>
              <w:sz w:val="20"/>
              <w:szCs w:val="20"/>
            </w:rPr>
          </w:rPrChange>
        </w:rPr>
        <w:tab/>
      </w:r>
      <w:r w:rsidRPr="00247989">
        <w:rPr>
          <w:rFonts w:ascii="仿宋" w:eastAsia="仿宋" w:hAnsi="仿宋" w:cs="Times New Roman"/>
          <w:rPrChange w:id="530" w:author="Administrator" w:date="2025-11-14T15:42:00Z">
            <w:rPr>
              <w:rFonts w:ascii="Times New Roman" w:eastAsia="仿宋_GB2312" w:hAnsi="Times New Roman" w:cs="Times New Roman"/>
            </w:rPr>
          </w:rPrChange>
        </w:rPr>
        <w:t xml:space="preserve">　</w:t>
      </w:r>
      <w:r w:rsidRPr="00247989">
        <w:rPr>
          <w:rFonts w:ascii="仿宋" w:eastAsia="仿宋" w:hAnsi="仿宋" w:cs="Times New Roman"/>
          <w:sz w:val="24"/>
          <w:szCs w:val="24"/>
          <w:rPrChange w:id="531" w:author="Administrator" w:date="2025-11-14T15:42:00Z">
            <w:rPr>
              <w:rFonts w:ascii="Times New Roman" w:eastAsia="仿宋_GB2312" w:hAnsi="Times New Roman" w:cs="Times New Roman"/>
              <w:sz w:val="24"/>
              <w:szCs w:val="24"/>
            </w:rPr>
          </w:rPrChange>
        </w:rPr>
        <w:tab/>
      </w:r>
      <w:r w:rsidRPr="00247989">
        <w:rPr>
          <w:rFonts w:ascii="仿宋" w:eastAsia="仿宋" w:hAnsi="仿宋" w:cs="Times New Roman"/>
          <w:rPrChange w:id="532" w:author="Administrator" w:date="2025-11-14T15:42:00Z">
            <w:rPr>
              <w:rFonts w:ascii="Times New Roman" w:eastAsia="仿宋_GB2312" w:hAnsi="Times New Roman" w:cs="Times New Roman"/>
            </w:rPr>
          </w:rPrChange>
        </w:rPr>
        <w:t xml:space="preserve">　</w:t>
      </w:r>
      <w:r w:rsidRPr="00247989">
        <w:rPr>
          <w:rFonts w:ascii="仿宋" w:eastAsia="仿宋" w:hAnsi="仿宋" w:cs="Times New Roman"/>
          <w:sz w:val="24"/>
          <w:szCs w:val="24"/>
          <w:rPrChange w:id="533" w:author="Administrator" w:date="2025-11-14T15:42:00Z">
            <w:rPr>
              <w:rFonts w:ascii="Times New Roman" w:eastAsia="仿宋_GB2312" w:hAnsi="Times New Roman" w:cs="Times New Roman"/>
              <w:sz w:val="24"/>
              <w:szCs w:val="24"/>
            </w:rPr>
          </w:rPrChange>
        </w:rPr>
        <w:tab/>
      </w:r>
      <w:r w:rsidRPr="00247989">
        <w:rPr>
          <w:rFonts w:ascii="仿宋" w:eastAsia="仿宋" w:hAnsi="仿宋" w:cs="Times New Roman"/>
          <w:rPrChange w:id="534" w:author="Administrator" w:date="2025-11-14T15:42:00Z">
            <w:rPr>
              <w:rFonts w:ascii="Times New Roman" w:eastAsia="仿宋_GB2312" w:hAnsi="Times New Roman" w:cs="Times New Roman"/>
            </w:rPr>
          </w:rPrChange>
        </w:rPr>
        <w:t xml:space="preserve">　</w:t>
      </w:r>
      <w:r w:rsidRPr="00247989">
        <w:rPr>
          <w:rFonts w:ascii="仿宋" w:eastAsia="仿宋" w:hAnsi="仿宋" w:cs="Times New Roman"/>
          <w:sz w:val="24"/>
          <w:szCs w:val="24"/>
          <w:rPrChange w:id="535" w:author="Administrator" w:date="2025-11-14T15:42:00Z">
            <w:rPr>
              <w:rFonts w:ascii="Times New Roman" w:eastAsia="仿宋_GB2312" w:hAnsi="Times New Roman" w:cs="Times New Roman"/>
              <w:sz w:val="24"/>
              <w:szCs w:val="24"/>
            </w:rPr>
          </w:rPrChange>
        </w:rPr>
        <w:tab/>
      </w:r>
      <w:r w:rsidRPr="00247989">
        <w:rPr>
          <w:rFonts w:ascii="仿宋" w:eastAsia="仿宋" w:hAnsi="仿宋" w:cs="Times New Roman"/>
          <w:color w:val="000000"/>
          <w:sz w:val="20"/>
          <w:szCs w:val="20"/>
          <w:rPrChange w:id="536" w:author="Administrator" w:date="2025-11-14T15:42:00Z">
            <w:rPr>
              <w:rFonts w:ascii="Times New Roman" w:eastAsia="仿宋_GB2312" w:hAnsi="Times New Roman" w:cs="Times New Roman"/>
              <w:color w:val="000000"/>
              <w:sz w:val="20"/>
              <w:szCs w:val="20"/>
            </w:rPr>
          </w:rPrChange>
        </w:rPr>
        <w:t>单位：万元</w:t>
      </w:r>
    </w:p>
    <w:tbl>
      <w:tblPr>
        <w:tblW w:w="14666" w:type="dxa"/>
        <w:jc w:val="center"/>
        <w:tblLayout w:type="fixed"/>
        <w:tblCellMar>
          <w:left w:w="0" w:type="dxa"/>
          <w:right w:w="0" w:type="dxa"/>
        </w:tblCellMar>
        <w:tblLook w:val="04A0"/>
      </w:tblPr>
      <w:tblGrid>
        <w:gridCol w:w="1040"/>
        <w:gridCol w:w="2146"/>
        <w:gridCol w:w="1640"/>
        <w:gridCol w:w="1640"/>
        <w:gridCol w:w="1640"/>
        <w:gridCol w:w="1640"/>
        <w:gridCol w:w="1640"/>
        <w:gridCol w:w="1897"/>
        <w:gridCol w:w="1383"/>
      </w:tblGrid>
      <w:tr w:rsidR="00C71AC6" w:rsidRPr="00247989" w:rsidTr="00035283">
        <w:trPr>
          <w:trHeight w:val="450"/>
          <w:tblHeader/>
          <w:jc w:val="center"/>
        </w:trPr>
        <w:tc>
          <w:tcPr>
            <w:tcW w:w="3186" w:type="dxa"/>
            <w:gridSpan w:val="2"/>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C71AC6" w:rsidRPr="00247989" w:rsidRDefault="001B0F74">
            <w:pPr>
              <w:jc w:val="center"/>
              <w:rPr>
                <w:rFonts w:ascii="仿宋" w:eastAsia="仿宋" w:hAnsi="仿宋" w:cs="Times New Roman"/>
                <w:b/>
                <w:bCs/>
                <w:sz w:val="24"/>
                <w:szCs w:val="24"/>
                <w:rPrChange w:id="537" w:author="Administrator" w:date="2025-11-14T15:42:00Z">
                  <w:rPr>
                    <w:rFonts w:ascii="Times New Roman" w:eastAsia="仿宋_GB2312" w:hAnsi="Times New Roman" w:cs="Times New Roman"/>
                    <w:b/>
                    <w:bCs/>
                    <w:sz w:val="24"/>
                    <w:szCs w:val="24"/>
                  </w:rPr>
                </w:rPrChange>
              </w:rPr>
            </w:pPr>
            <w:r w:rsidRPr="00247989">
              <w:rPr>
                <w:rFonts w:ascii="仿宋" w:eastAsia="仿宋" w:hAnsi="仿宋" w:cs="Times New Roman"/>
                <w:b/>
                <w:bCs/>
                <w:rPrChange w:id="538" w:author="Administrator" w:date="2025-11-14T15:42:00Z">
                  <w:rPr>
                    <w:rFonts w:ascii="Times New Roman" w:eastAsia="仿宋_GB2312" w:hAnsi="Times New Roman" w:cs="Times New Roman"/>
                    <w:b/>
                    <w:bCs/>
                  </w:rPr>
                </w:rPrChange>
              </w:rPr>
              <w:t>项    目</w:t>
            </w:r>
          </w:p>
        </w:tc>
        <w:tc>
          <w:tcPr>
            <w:tcW w:w="1640" w:type="dxa"/>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C71AC6" w:rsidRPr="00247989" w:rsidRDefault="001B0F74">
            <w:pPr>
              <w:jc w:val="center"/>
              <w:rPr>
                <w:rFonts w:ascii="仿宋" w:eastAsia="仿宋" w:hAnsi="仿宋" w:cs="Times New Roman"/>
                <w:b/>
                <w:bCs/>
                <w:sz w:val="24"/>
                <w:szCs w:val="24"/>
                <w:rPrChange w:id="539" w:author="Administrator" w:date="2025-11-14T15:42:00Z">
                  <w:rPr>
                    <w:rFonts w:ascii="Times New Roman" w:eastAsia="仿宋_GB2312" w:hAnsi="Times New Roman" w:cs="Times New Roman"/>
                    <w:b/>
                    <w:bCs/>
                    <w:sz w:val="24"/>
                    <w:szCs w:val="24"/>
                  </w:rPr>
                </w:rPrChange>
              </w:rPr>
            </w:pPr>
            <w:r w:rsidRPr="00247989">
              <w:rPr>
                <w:rFonts w:ascii="仿宋" w:eastAsia="仿宋" w:hAnsi="仿宋" w:cs="Times New Roman"/>
                <w:b/>
                <w:bCs/>
                <w:rPrChange w:id="540" w:author="Administrator" w:date="2025-11-14T15:42:00Z">
                  <w:rPr>
                    <w:rFonts w:ascii="Times New Roman" w:eastAsia="仿宋_GB2312" w:hAnsi="Times New Roman" w:cs="Times New Roman"/>
                    <w:b/>
                    <w:bCs/>
                  </w:rPr>
                </w:rPrChange>
              </w:rPr>
              <w:t>本年收入合计</w:t>
            </w:r>
          </w:p>
        </w:tc>
        <w:tc>
          <w:tcPr>
            <w:tcW w:w="1640" w:type="dxa"/>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C71AC6" w:rsidRPr="00247989" w:rsidRDefault="001B0F74">
            <w:pPr>
              <w:jc w:val="center"/>
              <w:rPr>
                <w:rFonts w:ascii="仿宋" w:eastAsia="仿宋" w:hAnsi="仿宋" w:cs="Times New Roman"/>
                <w:b/>
                <w:bCs/>
                <w:sz w:val="24"/>
                <w:szCs w:val="24"/>
                <w:rPrChange w:id="541" w:author="Administrator" w:date="2025-11-14T15:42:00Z">
                  <w:rPr>
                    <w:rFonts w:ascii="Times New Roman" w:eastAsia="仿宋_GB2312" w:hAnsi="Times New Roman" w:cs="Times New Roman"/>
                    <w:b/>
                    <w:bCs/>
                    <w:sz w:val="24"/>
                    <w:szCs w:val="24"/>
                  </w:rPr>
                </w:rPrChange>
              </w:rPr>
            </w:pPr>
            <w:r w:rsidRPr="00247989">
              <w:rPr>
                <w:rFonts w:ascii="仿宋" w:eastAsia="仿宋" w:hAnsi="仿宋" w:cs="Times New Roman"/>
                <w:b/>
                <w:bCs/>
                <w:rPrChange w:id="542" w:author="Administrator" w:date="2025-11-14T15:42:00Z">
                  <w:rPr>
                    <w:rFonts w:ascii="Times New Roman" w:eastAsia="仿宋_GB2312" w:hAnsi="Times New Roman" w:cs="Times New Roman"/>
                    <w:b/>
                    <w:bCs/>
                  </w:rPr>
                </w:rPrChange>
              </w:rPr>
              <w:t>财政拨款收入</w:t>
            </w:r>
          </w:p>
        </w:tc>
        <w:tc>
          <w:tcPr>
            <w:tcW w:w="1640" w:type="dxa"/>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C71AC6" w:rsidRPr="00247989" w:rsidRDefault="001B0F74">
            <w:pPr>
              <w:jc w:val="center"/>
              <w:rPr>
                <w:rFonts w:ascii="仿宋" w:eastAsia="仿宋" w:hAnsi="仿宋" w:cs="Times New Roman"/>
                <w:b/>
                <w:bCs/>
                <w:sz w:val="24"/>
                <w:szCs w:val="24"/>
                <w:rPrChange w:id="543" w:author="Administrator" w:date="2025-11-14T15:42:00Z">
                  <w:rPr>
                    <w:rFonts w:ascii="Times New Roman" w:eastAsia="仿宋_GB2312" w:hAnsi="Times New Roman" w:cs="Times New Roman"/>
                    <w:b/>
                    <w:bCs/>
                    <w:sz w:val="24"/>
                    <w:szCs w:val="24"/>
                  </w:rPr>
                </w:rPrChange>
              </w:rPr>
            </w:pPr>
            <w:r w:rsidRPr="00247989">
              <w:rPr>
                <w:rFonts w:ascii="仿宋" w:eastAsia="仿宋" w:hAnsi="仿宋" w:cs="Times New Roman"/>
                <w:b/>
                <w:bCs/>
                <w:rPrChange w:id="544" w:author="Administrator" w:date="2025-11-14T15:42:00Z">
                  <w:rPr>
                    <w:rFonts w:ascii="Times New Roman" w:eastAsia="仿宋_GB2312" w:hAnsi="Times New Roman" w:cs="Times New Roman"/>
                    <w:b/>
                    <w:bCs/>
                  </w:rPr>
                </w:rPrChange>
              </w:rPr>
              <w:t>上级补助收入</w:t>
            </w:r>
          </w:p>
        </w:tc>
        <w:tc>
          <w:tcPr>
            <w:tcW w:w="1640" w:type="dxa"/>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C71AC6" w:rsidRPr="00247989" w:rsidRDefault="001B0F74">
            <w:pPr>
              <w:jc w:val="center"/>
              <w:rPr>
                <w:rFonts w:ascii="仿宋" w:eastAsia="仿宋" w:hAnsi="仿宋" w:cs="Times New Roman"/>
                <w:b/>
                <w:bCs/>
                <w:sz w:val="24"/>
                <w:szCs w:val="24"/>
                <w:rPrChange w:id="545" w:author="Administrator" w:date="2025-11-14T15:42:00Z">
                  <w:rPr>
                    <w:rFonts w:ascii="Times New Roman" w:eastAsia="仿宋_GB2312" w:hAnsi="Times New Roman" w:cs="Times New Roman"/>
                    <w:b/>
                    <w:bCs/>
                    <w:sz w:val="24"/>
                    <w:szCs w:val="24"/>
                  </w:rPr>
                </w:rPrChange>
              </w:rPr>
            </w:pPr>
            <w:r w:rsidRPr="00247989">
              <w:rPr>
                <w:rFonts w:ascii="仿宋" w:eastAsia="仿宋" w:hAnsi="仿宋" w:cs="Times New Roman"/>
                <w:b/>
                <w:bCs/>
                <w:rPrChange w:id="546" w:author="Administrator" w:date="2025-11-14T15:42:00Z">
                  <w:rPr>
                    <w:rFonts w:ascii="Times New Roman" w:eastAsia="仿宋_GB2312" w:hAnsi="Times New Roman" w:cs="Times New Roman"/>
                    <w:b/>
                    <w:bCs/>
                  </w:rPr>
                </w:rPrChange>
              </w:rPr>
              <w:t>事业收入</w:t>
            </w:r>
          </w:p>
        </w:tc>
        <w:tc>
          <w:tcPr>
            <w:tcW w:w="1640" w:type="dxa"/>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C71AC6" w:rsidRPr="00247989" w:rsidRDefault="001B0F74">
            <w:pPr>
              <w:jc w:val="center"/>
              <w:rPr>
                <w:rFonts w:ascii="仿宋" w:eastAsia="仿宋" w:hAnsi="仿宋" w:cs="Times New Roman"/>
                <w:b/>
                <w:bCs/>
                <w:sz w:val="24"/>
                <w:szCs w:val="24"/>
                <w:rPrChange w:id="547" w:author="Administrator" w:date="2025-11-14T15:42:00Z">
                  <w:rPr>
                    <w:rFonts w:ascii="Times New Roman" w:eastAsia="仿宋_GB2312" w:hAnsi="Times New Roman" w:cs="Times New Roman"/>
                    <w:b/>
                    <w:bCs/>
                    <w:sz w:val="24"/>
                    <w:szCs w:val="24"/>
                  </w:rPr>
                </w:rPrChange>
              </w:rPr>
            </w:pPr>
            <w:r w:rsidRPr="00247989">
              <w:rPr>
                <w:rFonts w:ascii="仿宋" w:eastAsia="仿宋" w:hAnsi="仿宋" w:cs="Times New Roman"/>
                <w:b/>
                <w:bCs/>
                <w:rPrChange w:id="548" w:author="Administrator" w:date="2025-11-14T15:42:00Z">
                  <w:rPr>
                    <w:rFonts w:ascii="Times New Roman" w:eastAsia="仿宋_GB2312" w:hAnsi="Times New Roman" w:cs="Times New Roman"/>
                    <w:b/>
                    <w:bCs/>
                  </w:rPr>
                </w:rPrChange>
              </w:rPr>
              <w:t>经营收入</w:t>
            </w:r>
          </w:p>
        </w:tc>
        <w:tc>
          <w:tcPr>
            <w:tcW w:w="1897" w:type="dxa"/>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C71AC6" w:rsidRPr="00247989" w:rsidRDefault="001B0F74">
            <w:pPr>
              <w:jc w:val="center"/>
              <w:rPr>
                <w:rFonts w:ascii="仿宋" w:eastAsia="仿宋" w:hAnsi="仿宋" w:cs="Times New Roman"/>
                <w:b/>
                <w:bCs/>
                <w:sz w:val="24"/>
                <w:szCs w:val="24"/>
                <w:rPrChange w:id="549" w:author="Administrator" w:date="2025-11-14T15:42:00Z">
                  <w:rPr>
                    <w:rFonts w:ascii="Times New Roman" w:eastAsia="仿宋_GB2312" w:hAnsi="Times New Roman" w:cs="Times New Roman"/>
                    <w:b/>
                    <w:bCs/>
                    <w:sz w:val="24"/>
                    <w:szCs w:val="24"/>
                  </w:rPr>
                </w:rPrChange>
              </w:rPr>
            </w:pPr>
            <w:r w:rsidRPr="00247989">
              <w:rPr>
                <w:rFonts w:ascii="仿宋" w:eastAsia="仿宋" w:hAnsi="仿宋" w:cs="Times New Roman"/>
                <w:b/>
                <w:bCs/>
                <w:rPrChange w:id="550" w:author="Administrator" w:date="2025-11-14T15:42:00Z">
                  <w:rPr>
                    <w:rFonts w:ascii="Times New Roman" w:eastAsia="仿宋_GB2312" w:hAnsi="Times New Roman" w:cs="Times New Roman"/>
                    <w:b/>
                    <w:bCs/>
                  </w:rPr>
                </w:rPrChange>
              </w:rPr>
              <w:t>附属单位上缴收入</w:t>
            </w:r>
          </w:p>
        </w:tc>
        <w:tc>
          <w:tcPr>
            <w:tcW w:w="1383" w:type="dxa"/>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C71AC6" w:rsidRPr="00247989" w:rsidRDefault="001B0F74">
            <w:pPr>
              <w:jc w:val="center"/>
              <w:rPr>
                <w:rFonts w:ascii="仿宋" w:eastAsia="仿宋" w:hAnsi="仿宋" w:cs="Times New Roman"/>
                <w:b/>
                <w:bCs/>
                <w:sz w:val="24"/>
                <w:szCs w:val="24"/>
                <w:rPrChange w:id="551" w:author="Administrator" w:date="2025-11-14T15:42:00Z">
                  <w:rPr>
                    <w:rFonts w:ascii="Times New Roman" w:eastAsia="仿宋_GB2312" w:hAnsi="Times New Roman" w:cs="Times New Roman"/>
                    <w:b/>
                    <w:bCs/>
                    <w:sz w:val="24"/>
                    <w:szCs w:val="24"/>
                  </w:rPr>
                </w:rPrChange>
              </w:rPr>
            </w:pPr>
            <w:r w:rsidRPr="00247989">
              <w:rPr>
                <w:rFonts w:ascii="仿宋" w:eastAsia="仿宋" w:hAnsi="仿宋" w:cs="Times New Roman"/>
                <w:b/>
                <w:bCs/>
                <w:rPrChange w:id="552" w:author="Administrator" w:date="2025-11-14T15:42:00Z">
                  <w:rPr>
                    <w:rFonts w:ascii="Times New Roman" w:eastAsia="仿宋_GB2312" w:hAnsi="Times New Roman" w:cs="Times New Roman"/>
                    <w:b/>
                    <w:bCs/>
                  </w:rPr>
                </w:rPrChange>
              </w:rPr>
              <w:t>其他收入</w:t>
            </w:r>
          </w:p>
        </w:tc>
      </w:tr>
      <w:tr w:rsidR="00C71AC6" w:rsidRPr="00247989" w:rsidTr="00035283">
        <w:trPr>
          <w:trHeight w:val="312"/>
          <w:tblHeader/>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C71AC6" w:rsidRPr="00247989" w:rsidRDefault="001B0F74">
            <w:pPr>
              <w:jc w:val="center"/>
              <w:rPr>
                <w:rFonts w:ascii="仿宋" w:eastAsia="仿宋" w:hAnsi="仿宋" w:cs="Times New Roman"/>
                <w:b/>
                <w:bCs/>
                <w:sz w:val="24"/>
                <w:szCs w:val="24"/>
                <w:rPrChange w:id="553" w:author="Administrator" w:date="2025-11-14T15:42:00Z">
                  <w:rPr>
                    <w:rFonts w:ascii="Times New Roman" w:eastAsia="仿宋_GB2312" w:hAnsi="Times New Roman" w:cs="Times New Roman"/>
                    <w:b/>
                    <w:bCs/>
                    <w:sz w:val="24"/>
                    <w:szCs w:val="24"/>
                  </w:rPr>
                </w:rPrChange>
              </w:rPr>
            </w:pPr>
            <w:r w:rsidRPr="00247989">
              <w:rPr>
                <w:rFonts w:ascii="仿宋" w:eastAsia="仿宋" w:hAnsi="仿宋" w:cs="Times New Roman"/>
                <w:b/>
                <w:bCs/>
                <w:rPrChange w:id="554" w:author="Administrator" w:date="2025-11-14T15:42:00Z">
                  <w:rPr>
                    <w:rFonts w:ascii="Times New Roman" w:eastAsia="仿宋_GB2312" w:hAnsi="Times New Roman" w:cs="Times New Roman"/>
                    <w:b/>
                    <w:bCs/>
                  </w:rPr>
                </w:rPrChange>
              </w:rPr>
              <w:t>功能分类科目编码</w:t>
            </w:r>
          </w:p>
        </w:tc>
        <w:tc>
          <w:tcPr>
            <w:tcW w:w="2146" w:type="dxa"/>
            <w:vMerge w:val="restart"/>
            <w:tcBorders>
              <w:top w:val="nil"/>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C71AC6" w:rsidRPr="00247989" w:rsidRDefault="001B0F74">
            <w:pPr>
              <w:jc w:val="center"/>
              <w:rPr>
                <w:rFonts w:ascii="仿宋" w:eastAsia="仿宋" w:hAnsi="仿宋" w:cs="Times New Roman"/>
                <w:b/>
                <w:bCs/>
                <w:sz w:val="24"/>
                <w:szCs w:val="24"/>
                <w:rPrChange w:id="555" w:author="Administrator" w:date="2025-11-14T15:42:00Z">
                  <w:rPr>
                    <w:rFonts w:ascii="Times New Roman" w:eastAsia="仿宋_GB2312" w:hAnsi="Times New Roman" w:cs="Times New Roman"/>
                    <w:b/>
                    <w:bCs/>
                    <w:sz w:val="24"/>
                    <w:szCs w:val="24"/>
                  </w:rPr>
                </w:rPrChange>
              </w:rPr>
            </w:pPr>
            <w:r w:rsidRPr="00247989">
              <w:rPr>
                <w:rFonts w:ascii="仿宋" w:eastAsia="仿宋" w:hAnsi="仿宋" w:cs="Times New Roman"/>
                <w:b/>
                <w:bCs/>
                <w:rPrChange w:id="556" w:author="Administrator" w:date="2025-11-14T15:42:00Z">
                  <w:rPr>
                    <w:rFonts w:ascii="Times New Roman" w:eastAsia="仿宋_GB2312" w:hAnsi="Times New Roman" w:cs="Times New Roman"/>
                    <w:b/>
                    <w:bCs/>
                  </w:rPr>
                </w:rPrChange>
              </w:rPr>
              <w:t>科目名称</w:t>
            </w:r>
          </w:p>
        </w:tc>
        <w:tc>
          <w:tcPr>
            <w:tcW w:w="1640" w:type="dxa"/>
            <w:vMerge/>
            <w:tcBorders>
              <w:top w:val="single" w:sz="4" w:space="0" w:color="auto"/>
              <w:left w:val="single" w:sz="4" w:space="0" w:color="auto"/>
              <w:bottom w:val="single" w:sz="4" w:space="0" w:color="auto"/>
              <w:right w:val="single" w:sz="4" w:space="0" w:color="auto"/>
            </w:tcBorders>
            <w:vAlign w:val="center"/>
          </w:tcPr>
          <w:p w:rsidR="00C71AC6" w:rsidRPr="00247989" w:rsidRDefault="00C71AC6">
            <w:pPr>
              <w:rPr>
                <w:rFonts w:ascii="仿宋" w:eastAsia="仿宋" w:hAnsi="仿宋" w:cs="Times New Roman"/>
                <w:sz w:val="24"/>
                <w:szCs w:val="24"/>
                <w:rPrChange w:id="557" w:author="Administrator" w:date="2025-11-14T15:42:00Z">
                  <w:rPr>
                    <w:rFonts w:ascii="Times New Roman" w:eastAsia="仿宋_GB2312" w:hAnsi="Times New Roman" w:cs="Times New Roman"/>
                    <w:sz w:val="24"/>
                    <w:szCs w:val="24"/>
                  </w:rPr>
                </w:rPrChange>
              </w:rPr>
            </w:pPr>
          </w:p>
        </w:tc>
        <w:tc>
          <w:tcPr>
            <w:tcW w:w="1640" w:type="dxa"/>
            <w:vMerge/>
            <w:tcBorders>
              <w:top w:val="single" w:sz="4" w:space="0" w:color="auto"/>
              <w:left w:val="single" w:sz="4" w:space="0" w:color="auto"/>
              <w:bottom w:val="single" w:sz="4" w:space="0" w:color="auto"/>
              <w:right w:val="single" w:sz="4" w:space="0" w:color="auto"/>
            </w:tcBorders>
            <w:vAlign w:val="center"/>
          </w:tcPr>
          <w:p w:rsidR="00C71AC6" w:rsidRPr="00247989" w:rsidRDefault="00C71AC6">
            <w:pPr>
              <w:rPr>
                <w:rFonts w:ascii="仿宋" w:eastAsia="仿宋" w:hAnsi="仿宋" w:cs="Times New Roman"/>
                <w:sz w:val="24"/>
                <w:szCs w:val="24"/>
                <w:rPrChange w:id="558" w:author="Administrator" w:date="2025-11-14T15:42:00Z">
                  <w:rPr>
                    <w:rFonts w:ascii="Times New Roman" w:eastAsia="仿宋_GB2312" w:hAnsi="Times New Roman" w:cs="Times New Roman"/>
                    <w:sz w:val="24"/>
                    <w:szCs w:val="24"/>
                  </w:rPr>
                </w:rPrChange>
              </w:rPr>
            </w:pPr>
          </w:p>
        </w:tc>
        <w:tc>
          <w:tcPr>
            <w:tcW w:w="1640" w:type="dxa"/>
            <w:vMerge/>
            <w:tcBorders>
              <w:top w:val="single" w:sz="4" w:space="0" w:color="auto"/>
              <w:left w:val="single" w:sz="4" w:space="0" w:color="auto"/>
              <w:bottom w:val="single" w:sz="4" w:space="0" w:color="auto"/>
              <w:right w:val="single" w:sz="4" w:space="0" w:color="auto"/>
            </w:tcBorders>
            <w:vAlign w:val="center"/>
          </w:tcPr>
          <w:p w:rsidR="00C71AC6" w:rsidRPr="00247989" w:rsidRDefault="00C71AC6">
            <w:pPr>
              <w:rPr>
                <w:rFonts w:ascii="仿宋" w:eastAsia="仿宋" w:hAnsi="仿宋" w:cs="Times New Roman"/>
                <w:sz w:val="24"/>
                <w:szCs w:val="24"/>
                <w:rPrChange w:id="559" w:author="Administrator" w:date="2025-11-14T15:42:00Z">
                  <w:rPr>
                    <w:rFonts w:ascii="Times New Roman" w:eastAsia="仿宋_GB2312" w:hAnsi="Times New Roman" w:cs="Times New Roman"/>
                    <w:sz w:val="24"/>
                    <w:szCs w:val="24"/>
                  </w:rPr>
                </w:rPrChange>
              </w:rPr>
            </w:pPr>
          </w:p>
        </w:tc>
        <w:tc>
          <w:tcPr>
            <w:tcW w:w="1640" w:type="dxa"/>
            <w:vMerge/>
            <w:tcBorders>
              <w:top w:val="single" w:sz="4" w:space="0" w:color="auto"/>
              <w:left w:val="single" w:sz="4" w:space="0" w:color="auto"/>
              <w:bottom w:val="single" w:sz="4" w:space="0" w:color="auto"/>
              <w:right w:val="single" w:sz="4" w:space="0" w:color="auto"/>
            </w:tcBorders>
            <w:vAlign w:val="center"/>
          </w:tcPr>
          <w:p w:rsidR="00C71AC6" w:rsidRPr="00247989" w:rsidRDefault="00C71AC6">
            <w:pPr>
              <w:rPr>
                <w:rFonts w:ascii="仿宋" w:eastAsia="仿宋" w:hAnsi="仿宋" w:cs="Times New Roman"/>
                <w:sz w:val="24"/>
                <w:szCs w:val="24"/>
                <w:rPrChange w:id="560" w:author="Administrator" w:date="2025-11-14T15:42:00Z">
                  <w:rPr>
                    <w:rFonts w:ascii="Times New Roman" w:eastAsia="仿宋_GB2312" w:hAnsi="Times New Roman" w:cs="Times New Roman"/>
                    <w:sz w:val="24"/>
                    <w:szCs w:val="24"/>
                  </w:rPr>
                </w:rPrChange>
              </w:rPr>
            </w:pPr>
          </w:p>
        </w:tc>
        <w:tc>
          <w:tcPr>
            <w:tcW w:w="1640" w:type="dxa"/>
            <w:vMerge/>
            <w:tcBorders>
              <w:top w:val="single" w:sz="4" w:space="0" w:color="auto"/>
              <w:left w:val="single" w:sz="4" w:space="0" w:color="auto"/>
              <w:bottom w:val="single" w:sz="4" w:space="0" w:color="auto"/>
              <w:right w:val="single" w:sz="4" w:space="0" w:color="auto"/>
            </w:tcBorders>
            <w:vAlign w:val="center"/>
          </w:tcPr>
          <w:p w:rsidR="00C71AC6" w:rsidRPr="00247989" w:rsidRDefault="00C71AC6">
            <w:pPr>
              <w:rPr>
                <w:rFonts w:ascii="仿宋" w:eastAsia="仿宋" w:hAnsi="仿宋" w:cs="Times New Roman"/>
                <w:sz w:val="24"/>
                <w:szCs w:val="24"/>
                <w:rPrChange w:id="561" w:author="Administrator" w:date="2025-11-14T15:42:00Z">
                  <w:rPr>
                    <w:rFonts w:ascii="Times New Roman" w:eastAsia="仿宋_GB2312" w:hAnsi="Times New Roman" w:cs="Times New Roman"/>
                    <w:sz w:val="24"/>
                    <w:szCs w:val="24"/>
                  </w:rPr>
                </w:rPrChange>
              </w:rPr>
            </w:pPr>
          </w:p>
        </w:tc>
        <w:tc>
          <w:tcPr>
            <w:tcW w:w="1897" w:type="dxa"/>
            <w:vMerge/>
            <w:tcBorders>
              <w:top w:val="single" w:sz="4" w:space="0" w:color="auto"/>
              <w:left w:val="single" w:sz="4" w:space="0" w:color="auto"/>
              <w:bottom w:val="single" w:sz="4" w:space="0" w:color="auto"/>
              <w:right w:val="single" w:sz="4" w:space="0" w:color="auto"/>
            </w:tcBorders>
            <w:vAlign w:val="center"/>
          </w:tcPr>
          <w:p w:rsidR="00C71AC6" w:rsidRPr="00247989" w:rsidRDefault="00C71AC6">
            <w:pPr>
              <w:rPr>
                <w:rFonts w:ascii="仿宋" w:eastAsia="仿宋" w:hAnsi="仿宋" w:cs="Times New Roman"/>
                <w:sz w:val="24"/>
                <w:szCs w:val="24"/>
                <w:rPrChange w:id="562" w:author="Administrator" w:date="2025-11-14T15:42:00Z">
                  <w:rPr>
                    <w:rFonts w:ascii="Times New Roman" w:eastAsia="仿宋_GB2312" w:hAnsi="Times New Roman" w:cs="Times New Roman"/>
                    <w:sz w:val="24"/>
                    <w:szCs w:val="24"/>
                  </w:rPr>
                </w:rPrChange>
              </w:rPr>
            </w:pPr>
          </w:p>
        </w:tc>
        <w:tc>
          <w:tcPr>
            <w:tcW w:w="1383" w:type="dxa"/>
            <w:vMerge/>
            <w:tcBorders>
              <w:top w:val="single" w:sz="4" w:space="0" w:color="auto"/>
              <w:left w:val="single" w:sz="4" w:space="0" w:color="auto"/>
              <w:bottom w:val="single" w:sz="4" w:space="0" w:color="auto"/>
              <w:right w:val="single" w:sz="4" w:space="0" w:color="auto"/>
            </w:tcBorders>
            <w:vAlign w:val="center"/>
          </w:tcPr>
          <w:p w:rsidR="00C71AC6" w:rsidRPr="00247989" w:rsidRDefault="00C71AC6">
            <w:pPr>
              <w:rPr>
                <w:rFonts w:ascii="仿宋" w:eastAsia="仿宋" w:hAnsi="仿宋" w:cs="Times New Roman"/>
                <w:sz w:val="24"/>
                <w:szCs w:val="24"/>
                <w:rPrChange w:id="563" w:author="Administrator" w:date="2025-11-14T15:42:00Z">
                  <w:rPr>
                    <w:rFonts w:ascii="Times New Roman" w:eastAsia="仿宋_GB2312" w:hAnsi="Times New Roman" w:cs="Times New Roman"/>
                    <w:sz w:val="24"/>
                    <w:szCs w:val="24"/>
                  </w:rPr>
                </w:rPrChange>
              </w:rPr>
            </w:pPr>
          </w:p>
        </w:tc>
      </w:tr>
      <w:tr w:rsidR="00C71AC6" w:rsidRPr="00247989" w:rsidTr="00035283">
        <w:trPr>
          <w:trHeight w:val="312"/>
          <w:tblHeader/>
          <w:jc w:val="center"/>
        </w:trPr>
        <w:tc>
          <w:tcPr>
            <w:tcW w:w="1040" w:type="dxa"/>
            <w:vMerge/>
            <w:tcBorders>
              <w:top w:val="single" w:sz="4" w:space="0" w:color="auto"/>
              <w:left w:val="single" w:sz="4" w:space="0" w:color="auto"/>
              <w:bottom w:val="single" w:sz="4" w:space="0" w:color="auto"/>
              <w:right w:val="single" w:sz="4" w:space="0" w:color="auto"/>
            </w:tcBorders>
            <w:vAlign w:val="center"/>
          </w:tcPr>
          <w:p w:rsidR="00C71AC6" w:rsidRPr="00247989" w:rsidRDefault="00C71AC6">
            <w:pPr>
              <w:rPr>
                <w:rFonts w:ascii="仿宋" w:eastAsia="仿宋" w:hAnsi="仿宋" w:cs="Times New Roman"/>
                <w:sz w:val="24"/>
                <w:szCs w:val="24"/>
                <w:rPrChange w:id="564" w:author="Administrator" w:date="2025-11-14T15:42:00Z">
                  <w:rPr>
                    <w:rFonts w:ascii="Times New Roman" w:eastAsia="仿宋_GB2312" w:hAnsi="Times New Roman" w:cs="Times New Roman"/>
                    <w:sz w:val="24"/>
                    <w:szCs w:val="24"/>
                  </w:rPr>
                </w:rPrChange>
              </w:rPr>
            </w:pPr>
          </w:p>
        </w:tc>
        <w:tc>
          <w:tcPr>
            <w:tcW w:w="2146" w:type="dxa"/>
            <w:vMerge/>
            <w:tcBorders>
              <w:top w:val="nil"/>
              <w:left w:val="single" w:sz="4" w:space="0" w:color="auto"/>
              <w:bottom w:val="single" w:sz="4" w:space="0" w:color="auto"/>
              <w:right w:val="single" w:sz="4" w:space="0" w:color="auto"/>
            </w:tcBorders>
            <w:vAlign w:val="center"/>
          </w:tcPr>
          <w:p w:rsidR="00C71AC6" w:rsidRPr="00247989" w:rsidRDefault="00C71AC6">
            <w:pPr>
              <w:rPr>
                <w:rFonts w:ascii="仿宋" w:eastAsia="仿宋" w:hAnsi="仿宋" w:cs="Times New Roman"/>
                <w:sz w:val="24"/>
                <w:szCs w:val="24"/>
                <w:rPrChange w:id="565" w:author="Administrator" w:date="2025-11-14T15:42:00Z">
                  <w:rPr>
                    <w:rFonts w:ascii="Times New Roman" w:eastAsia="仿宋_GB2312" w:hAnsi="Times New Roman" w:cs="Times New Roman"/>
                    <w:sz w:val="24"/>
                    <w:szCs w:val="24"/>
                  </w:rPr>
                </w:rPrChange>
              </w:rPr>
            </w:pPr>
          </w:p>
        </w:tc>
        <w:tc>
          <w:tcPr>
            <w:tcW w:w="1640" w:type="dxa"/>
            <w:vMerge/>
            <w:tcBorders>
              <w:top w:val="single" w:sz="4" w:space="0" w:color="auto"/>
              <w:left w:val="single" w:sz="4" w:space="0" w:color="auto"/>
              <w:bottom w:val="single" w:sz="4" w:space="0" w:color="auto"/>
              <w:right w:val="single" w:sz="4" w:space="0" w:color="auto"/>
            </w:tcBorders>
            <w:vAlign w:val="center"/>
          </w:tcPr>
          <w:p w:rsidR="00C71AC6" w:rsidRPr="00247989" w:rsidRDefault="00C71AC6">
            <w:pPr>
              <w:rPr>
                <w:rFonts w:ascii="仿宋" w:eastAsia="仿宋" w:hAnsi="仿宋" w:cs="Times New Roman"/>
                <w:sz w:val="24"/>
                <w:szCs w:val="24"/>
                <w:rPrChange w:id="566" w:author="Administrator" w:date="2025-11-14T15:42:00Z">
                  <w:rPr>
                    <w:rFonts w:ascii="Times New Roman" w:eastAsia="仿宋_GB2312" w:hAnsi="Times New Roman" w:cs="Times New Roman"/>
                    <w:sz w:val="24"/>
                    <w:szCs w:val="24"/>
                  </w:rPr>
                </w:rPrChange>
              </w:rPr>
            </w:pPr>
          </w:p>
        </w:tc>
        <w:tc>
          <w:tcPr>
            <w:tcW w:w="1640" w:type="dxa"/>
            <w:vMerge/>
            <w:tcBorders>
              <w:top w:val="single" w:sz="4" w:space="0" w:color="auto"/>
              <w:left w:val="single" w:sz="4" w:space="0" w:color="auto"/>
              <w:bottom w:val="single" w:sz="4" w:space="0" w:color="auto"/>
              <w:right w:val="single" w:sz="4" w:space="0" w:color="auto"/>
            </w:tcBorders>
            <w:vAlign w:val="center"/>
          </w:tcPr>
          <w:p w:rsidR="00C71AC6" w:rsidRPr="00247989" w:rsidRDefault="00C71AC6">
            <w:pPr>
              <w:rPr>
                <w:rFonts w:ascii="仿宋" w:eastAsia="仿宋" w:hAnsi="仿宋" w:cs="Times New Roman"/>
                <w:sz w:val="24"/>
                <w:szCs w:val="24"/>
                <w:rPrChange w:id="567" w:author="Administrator" w:date="2025-11-14T15:42:00Z">
                  <w:rPr>
                    <w:rFonts w:ascii="Times New Roman" w:eastAsia="仿宋_GB2312" w:hAnsi="Times New Roman" w:cs="Times New Roman"/>
                    <w:sz w:val="24"/>
                    <w:szCs w:val="24"/>
                  </w:rPr>
                </w:rPrChange>
              </w:rPr>
            </w:pPr>
          </w:p>
        </w:tc>
        <w:tc>
          <w:tcPr>
            <w:tcW w:w="1640" w:type="dxa"/>
            <w:vMerge/>
            <w:tcBorders>
              <w:top w:val="single" w:sz="4" w:space="0" w:color="auto"/>
              <w:left w:val="single" w:sz="4" w:space="0" w:color="auto"/>
              <w:bottom w:val="single" w:sz="4" w:space="0" w:color="auto"/>
              <w:right w:val="single" w:sz="4" w:space="0" w:color="auto"/>
            </w:tcBorders>
            <w:vAlign w:val="center"/>
          </w:tcPr>
          <w:p w:rsidR="00C71AC6" w:rsidRPr="00247989" w:rsidRDefault="00C71AC6">
            <w:pPr>
              <w:rPr>
                <w:rFonts w:ascii="仿宋" w:eastAsia="仿宋" w:hAnsi="仿宋" w:cs="Times New Roman"/>
                <w:sz w:val="24"/>
                <w:szCs w:val="24"/>
                <w:rPrChange w:id="568" w:author="Administrator" w:date="2025-11-14T15:42:00Z">
                  <w:rPr>
                    <w:rFonts w:ascii="Times New Roman" w:eastAsia="仿宋_GB2312" w:hAnsi="Times New Roman" w:cs="Times New Roman"/>
                    <w:sz w:val="24"/>
                    <w:szCs w:val="24"/>
                  </w:rPr>
                </w:rPrChange>
              </w:rPr>
            </w:pPr>
          </w:p>
        </w:tc>
        <w:tc>
          <w:tcPr>
            <w:tcW w:w="1640" w:type="dxa"/>
            <w:vMerge/>
            <w:tcBorders>
              <w:top w:val="single" w:sz="4" w:space="0" w:color="auto"/>
              <w:left w:val="single" w:sz="4" w:space="0" w:color="auto"/>
              <w:bottom w:val="single" w:sz="4" w:space="0" w:color="auto"/>
              <w:right w:val="single" w:sz="4" w:space="0" w:color="auto"/>
            </w:tcBorders>
            <w:vAlign w:val="center"/>
          </w:tcPr>
          <w:p w:rsidR="00C71AC6" w:rsidRPr="00247989" w:rsidRDefault="00C71AC6">
            <w:pPr>
              <w:rPr>
                <w:rFonts w:ascii="仿宋" w:eastAsia="仿宋" w:hAnsi="仿宋" w:cs="Times New Roman"/>
                <w:sz w:val="24"/>
                <w:szCs w:val="24"/>
                <w:rPrChange w:id="569" w:author="Administrator" w:date="2025-11-14T15:42:00Z">
                  <w:rPr>
                    <w:rFonts w:ascii="Times New Roman" w:eastAsia="仿宋_GB2312" w:hAnsi="Times New Roman" w:cs="Times New Roman"/>
                    <w:sz w:val="24"/>
                    <w:szCs w:val="24"/>
                  </w:rPr>
                </w:rPrChange>
              </w:rPr>
            </w:pPr>
          </w:p>
        </w:tc>
        <w:tc>
          <w:tcPr>
            <w:tcW w:w="1640" w:type="dxa"/>
            <w:vMerge/>
            <w:tcBorders>
              <w:top w:val="single" w:sz="4" w:space="0" w:color="auto"/>
              <w:left w:val="single" w:sz="4" w:space="0" w:color="auto"/>
              <w:bottom w:val="single" w:sz="4" w:space="0" w:color="auto"/>
              <w:right w:val="single" w:sz="4" w:space="0" w:color="auto"/>
            </w:tcBorders>
            <w:vAlign w:val="center"/>
          </w:tcPr>
          <w:p w:rsidR="00C71AC6" w:rsidRPr="00247989" w:rsidRDefault="00C71AC6">
            <w:pPr>
              <w:rPr>
                <w:rFonts w:ascii="仿宋" w:eastAsia="仿宋" w:hAnsi="仿宋" w:cs="Times New Roman"/>
                <w:sz w:val="24"/>
                <w:szCs w:val="24"/>
                <w:rPrChange w:id="570" w:author="Administrator" w:date="2025-11-14T15:42:00Z">
                  <w:rPr>
                    <w:rFonts w:ascii="Times New Roman" w:eastAsia="仿宋_GB2312" w:hAnsi="Times New Roman" w:cs="Times New Roman"/>
                    <w:sz w:val="24"/>
                    <w:szCs w:val="24"/>
                  </w:rPr>
                </w:rPrChange>
              </w:rPr>
            </w:pPr>
          </w:p>
        </w:tc>
        <w:tc>
          <w:tcPr>
            <w:tcW w:w="1897" w:type="dxa"/>
            <w:vMerge/>
            <w:tcBorders>
              <w:top w:val="single" w:sz="4" w:space="0" w:color="auto"/>
              <w:left w:val="single" w:sz="4" w:space="0" w:color="auto"/>
              <w:bottom w:val="single" w:sz="4" w:space="0" w:color="auto"/>
              <w:right w:val="single" w:sz="4" w:space="0" w:color="auto"/>
            </w:tcBorders>
            <w:vAlign w:val="center"/>
          </w:tcPr>
          <w:p w:rsidR="00C71AC6" w:rsidRPr="00247989" w:rsidRDefault="00C71AC6">
            <w:pPr>
              <w:rPr>
                <w:rFonts w:ascii="仿宋" w:eastAsia="仿宋" w:hAnsi="仿宋" w:cs="Times New Roman"/>
                <w:sz w:val="24"/>
                <w:szCs w:val="24"/>
                <w:rPrChange w:id="571" w:author="Administrator" w:date="2025-11-14T15:42:00Z">
                  <w:rPr>
                    <w:rFonts w:ascii="Times New Roman" w:eastAsia="仿宋_GB2312" w:hAnsi="Times New Roman" w:cs="Times New Roman"/>
                    <w:sz w:val="24"/>
                    <w:szCs w:val="24"/>
                  </w:rPr>
                </w:rPrChange>
              </w:rPr>
            </w:pPr>
          </w:p>
        </w:tc>
        <w:tc>
          <w:tcPr>
            <w:tcW w:w="1383" w:type="dxa"/>
            <w:vMerge/>
            <w:tcBorders>
              <w:top w:val="single" w:sz="4" w:space="0" w:color="auto"/>
              <w:left w:val="single" w:sz="4" w:space="0" w:color="auto"/>
              <w:bottom w:val="single" w:sz="4" w:space="0" w:color="auto"/>
              <w:right w:val="single" w:sz="4" w:space="0" w:color="auto"/>
            </w:tcBorders>
            <w:vAlign w:val="center"/>
          </w:tcPr>
          <w:p w:rsidR="00C71AC6" w:rsidRPr="00247989" w:rsidRDefault="00C71AC6">
            <w:pPr>
              <w:rPr>
                <w:rFonts w:ascii="仿宋" w:eastAsia="仿宋" w:hAnsi="仿宋" w:cs="Times New Roman"/>
                <w:sz w:val="24"/>
                <w:szCs w:val="24"/>
                <w:rPrChange w:id="572" w:author="Administrator" w:date="2025-11-14T15:42:00Z">
                  <w:rPr>
                    <w:rFonts w:ascii="Times New Roman" w:eastAsia="仿宋_GB2312" w:hAnsi="Times New Roman" w:cs="Times New Roman"/>
                    <w:sz w:val="24"/>
                    <w:szCs w:val="24"/>
                  </w:rPr>
                </w:rPrChange>
              </w:rPr>
            </w:pPr>
          </w:p>
        </w:tc>
      </w:tr>
      <w:tr w:rsidR="00C71AC6" w:rsidRPr="00247989" w:rsidTr="00035283">
        <w:trPr>
          <w:trHeight w:val="450"/>
          <w:tblHeader/>
          <w:jc w:val="center"/>
        </w:trPr>
        <w:tc>
          <w:tcPr>
            <w:tcW w:w="3186" w:type="dxa"/>
            <w:gridSpan w:val="2"/>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C71AC6" w:rsidRPr="00247989" w:rsidRDefault="001B0F74">
            <w:pPr>
              <w:jc w:val="center"/>
              <w:rPr>
                <w:rFonts w:ascii="仿宋" w:eastAsia="仿宋" w:hAnsi="仿宋" w:cs="Times New Roman"/>
                <w:sz w:val="24"/>
                <w:szCs w:val="24"/>
                <w:rPrChange w:id="573" w:author="Administrator" w:date="2025-11-14T15:42:00Z">
                  <w:rPr>
                    <w:rFonts w:ascii="Times New Roman" w:eastAsia="仿宋_GB2312" w:hAnsi="Times New Roman" w:cs="Times New Roman"/>
                    <w:sz w:val="24"/>
                    <w:szCs w:val="24"/>
                  </w:rPr>
                </w:rPrChange>
              </w:rPr>
            </w:pPr>
            <w:r w:rsidRPr="00247989">
              <w:rPr>
                <w:rFonts w:ascii="仿宋" w:eastAsia="仿宋" w:hAnsi="仿宋" w:cs="Times New Roman"/>
                <w:rPrChange w:id="574" w:author="Administrator" w:date="2025-11-14T15:42:00Z">
                  <w:rPr>
                    <w:rFonts w:ascii="Times New Roman" w:eastAsia="仿宋_GB2312" w:hAnsi="Times New Roman" w:cs="Times New Roman"/>
                  </w:rPr>
                </w:rPrChange>
              </w:rPr>
              <w:t>栏次</w:t>
            </w:r>
          </w:p>
        </w:tc>
        <w:tc>
          <w:tcPr>
            <w:tcW w:w="164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C71AC6" w:rsidRPr="00247989" w:rsidRDefault="001B0F74">
            <w:pPr>
              <w:jc w:val="center"/>
              <w:rPr>
                <w:rFonts w:ascii="仿宋" w:eastAsia="仿宋" w:hAnsi="仿宋" w:cs="Times New Roman"/>
                <w:sz w:val="24"/>
                <w:szCs w:val="24"/>
                <w:rPrChange w:id="575" w:author="Administrator" w:date="2025-11-14T15:42:00Z">
                  <w:rPr>
                    <w:rFonts w:ascii="Times New Roman" w:eastAsia="仿宋_GB2312" w:hAnsi="Times New Roman" w:cs="Times New Roman"/>
                    <w:sz w:val="24"/>
                    <w:szCs w:val="24"/>
                  </w:rPr>
                </w:rPrChange>
              </w:rPr>
            </w:pPr>
            <w:r w:rsidRPr="00247989">
              <w:rPr>
                <w:rFonts w:ascii="仿宋" w:eastAsia="仿宋" w:hAnsi="仿宋" w:cs="Times New Roman"/>
                <w:rPrChange w:id="576" w:author="Administrator" w:date="2025-11-14T15:42:00Z">
                  <w:rPr>
                    <w:rFonts w:ascii="Times New Roman" w:eastAsia="仿宋_GB2312" w:hAnsi="Times New Roman" w:cs="Times New Roman"/>
                  </w:rPr>
                </w:rPrChange>
              </w:rPr>
              <w:t>1</w:t>
            </w:r>
          </w:p>
        </w:tc>
        <w:tc>
          <w:tcPr>
            <w:tcW w:w="164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C71AC6" w:rsidRPr="00247989" w:rsidRDefault="001B0F74">
            <w:pPr>
              <w:jc w:val="center"/>
              <w:rPr>
                <w:rFonts w:ascii="仿宋" w:eastAsia="仿宋" w:hAnsi="仿宋" w:cs="Times New Roman"/>
                <w:sz w:val="24"/>
                <w:szCs w:val="24"/>
                <w:rPrChange w:id="577" w:author="Administrator" w:date="2025-11-14T15:42:00Z">
                  <w:rPr>
                    <w:rFonts w:ascii="Times New Roman" w:eastAsia="仿宋_GB2312" w:hAnsi="Times New Roman" w:cs="Times New Roman"/>
                    <w:sz w:val="24"/>
                    <w:szCs w:val="24"/>
                  </w:rPr>
                </w:rPrChange>
              </w:rPr>
            </w:pPr>
            <w:r w:rsidRPr="00247989">
              <w:rPr>
                <w:rFonts w:ascii="仿宋" w:eastAsia="仿宋" w:hAnsi="仿宋" w:cs="Times New Roman"/>
                <w:rPrChange w:id="578" w:author="Administrator" w:date="2025-11-14T15:42:00Z">
                  <w:rPr>
                    <w:rFonts w:ascii="Times New Roman" w:eastAsia="仿宋_GB2312" w:hAnsi="Times New Roman" w:cs="Times New Roman"/>
                  </w:rPr>
                </w:rPrChange>
              </w:rPr>
              <w:t>2</w:t>
            </w:r>
          </w:p>
        </w:tc>
        <w:tc>
          <w:tcPr>
            <w:tcW w:w="164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C71AC6" w:rsidRPr="00247989" w:rsidRDefault="001B0F74">
            <w:pPr>
              <w:jc w:val="center"/>
              <w:rPr>
                <w:rFonts w:ascii="仿宋" w:eastAsia="仿宋" w:hAnsi="仿宋" w:cs="Times New Roman"/>
                <w:sz w:val="24"/>
                <w:szCs w:val="24"/>
                <w:rPrChange w:id="579" w:author="Administrator" w:date="2025-11-14T15:42:00Z">
                  <w:rPr>
                    <w:rFonts w:ascii="Times New Roman" w:eastAsia="仿宋_GB2312" w:hAnsi="Times New Roman" w:cs="Times New Roman"/>
                    <w:sz w:val="24"/>
                    <w:szCs w:val="24"/>
                  </w:rPr>
                </w:rPrChange>
              </w:rPr>
            </w:pPr>
            <w:r w:rsidRPr="00247989">
              <w:rPr>
                <w:rFonts w:ascii="仿宋" w:eastAsia="仿宋" w:hAnsi="仿宋" w:cs="Times New Roman"/>
                <w:rPrChange w:id="580" w:author="Administrator" w:date="2025-11-14T15:42:00Z">
                  <w:rPr>
                    <w:rFonts w:ascii="Times New Roman" w:eastAsia="仿宋_GB2312" w:hAnsi="Times New Roman" w:cs="Times New Roman"/>
                  </w:rPr>
                </w:rPrChange>
              </w:rPr>
              <w:t>3</w:t>
            </w:r>
          </w:p>
        </w:tc>
        <w:tc>
          <w:tcPr>
            <w:tcW w:w="164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C71AC6" w:rsidRPr="00247989" w:rsidRDefault="001B0F74">
            <w:pPr>
              <w:jc w:val="center"/>
              <w:rPr>
                <w:rFonts w:ascii="仿宋" w:eastAsia="仿宋" w:hAnsi="仿宋" w:cs="Times New Roman"/>
                <w:sz w:val="24"/>
                <w:szCs w:val="24"/>
                <w:rPrChange w:id="581" w:author="Administrator" w:date="2025-11-14T15:42:00Z">
                  <w:rPr>
                    <w:rFonts w:ascii="Times New Roman" w:eastAsia="仿宋_GB2312" w:hAnsi="Times New Roman" w:cs="Times New Roman"/>
                    <w:sz w:val="24"/>
                    <w:szCs w:val="24"/>
                  </w:rPr>
                </w:rPrChange>
              </w:rPr>
            </w:pPr>
            <w:r w:rsidRPr="00247989">
              <w:rPr>
                <w:rFonts w:ascii="仿宋" w:eastAsia="仿宋" w:hAnsi="仿宋" w:cs="Times New Roman"/>
                <w:rPrChange w:id="582" w:author="Administrator" w:date="2025-11-14T15:42:00Z">
                  <w:rPr>
                    <w:rFonts w:ascii="Times New Roman" w:eastAsia="仿宋_GB2312" w:hAnsi="Times New Roman" w:cs="Times New Roman"/>
                  </w:rPr>
                </w:rPrChange>
              </w:rPr>
              <w:t>4</w:t>
            </w:r>
          </w:p>
        </w:tc>
        <w:tc>
          <w:tcPr>
            <w:tcW w:w="164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C71AC6" w:rsidRPr="00247989" w:rsidRDefault="001B0F74">
            <w:pPr>
              <w:jc w:val="center"/>
              <w:rPr>
                <w:rFonts w:ascii="仿宋" w:eastAsia="仿宋" w:hAnsi="仿宋" w:cs="Times New Roman"/>
                <w:sz w:val="24"/>
                <w:szCs w:val="24"/>
                <w:rPrChange w:id="583" w:author="Administrator" w:date="2025-11-14T15:42:00Z">
                  <w:rPr>
                    <w:rFonts w:ascii="Times New Roman" w:eastAsia="仿宋_GB2312" w:hAnsi="Times New Roman" w:cs="Times New Roman"/>
                    <w:sz w:val="24"/>
                    <w:szCs w:val="24"/>
                  </w:rPr>
                </w:rPrChange>
              </w:rPr>
            </w:pPr>
            <w:r w:rsidRPr="00247989">
              <w:rPr>
                <w:rFonts w:ascii="仿宋" w:eastAsia="仿宋" w:hAnsi="仿宋" w:cs="Times New Roman"/>
                <w:rPrChange w:id="584" w:author="Administrator" w:date="2025-11-14T15:42:00Z">
                  <w:rPr>
                    <w:rFonts w:ascii="Times New Roman" w:eastAsia="仿宋_GB2312" w:hAnsi="Times New Roman" w:cs="Times New Roman"/>
                  </w:rPr>
                </w:rPrChange>
              </w:rPr>
              <w:t>5</w:t>
            </w:r>
          </w:p>
        </w:tc>
        <w:tc>
          <w:tcPr>
            <w:tcW w:w="1897"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C71AC6" w:rsidRPr="00247989" w:rsidRDefault="001B0F74">
            <w:pPr>
              <w:jc w:val="center"/>
              <w:rPr>
                <w:rFonts w:ascii="仿宋" w:eastAsia="仿宋" w:hAnsi="仿宋" w:cs="Times New Roman"/>
                <w:sz w:val="24"/>
                <w:szCs w:val="24"/>
                <w:rPrChange w:id="585" w:author="Administrator" w:date="2025-11-14T15:42:00Z">
                  <w:rPr>
                    <w:rFonts w:ascii="Times New Roman" w:eastAsia="仿宋_GB2312" w:hAnsi="Times New Roman" w:cs="Times New Roman"/>
                    <w:sz w:val="24"/>
                    <w:szCs w:val="24"/>
                  </w:rPr>
                </w:rPrChange>
              </w:rPr>
            </w:pPr>
            <w:r w:rsidRPr="00247989">
              <w:rPr>
                <w:rFonts w:ascii="仿宋" w:eastAsia="仿宋" w:hAnsi="仿宋" w:cs="Times New Roman"/>
                <w:rPrChange w:id="586" w:author="Administrator" w:date="2025-11-14T15:42:00Z">
                  <w:rPr>
                    <w:rFonts w:ascii="Times New Roman" w:eastAsia="仿宋_GB2312" w:hAnsi="Times New Roman" w:cs="Times New Roman"/>
                  </w:rPr>
                </w:rPrChange>
              </w:rPr>
              <w:t>6</w:t>
            </w:r>
          </w:p>
        </w:tc>
        <w:tc>
          <w:tcPr>
            <w:tcW w:w="1383"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C71AC6" w:rsidRPr="00247989" w:rsidRDefault="001B0F74">
            <w:pPr>
              <w:jc w:val="center"/>
              <w:rPr>
                <w:rFonts w:ascii="仿宋" w:eastAsia="仿宋" w:hAnsi="仿宋" w:cs="Times New Roman"/>
                <w:sz w:val="24"/>
                <w:szCs w:val="24"/>
                <w:rPrChange w:id="587" w:author="Administrator" w:date="2025-11-14T15:42:00Z">
                  <w:rPr>
                    <w:rFonts w:ascii="Times New Roman" w:eastAsia="仿宋_GB2312" w:hAnsi="Times New Roman" w:cs="Times New Roman"/>
                    <w:sz w:val="24"/>
                    <w:szCs w:val="24"/>
                  </w:rPr>
                </w:rPrChange>
              </w:rPr>
            </w:pPr>
            <w:r w:rsidRPr="00247989">
              <w:rPr>
                <w:rFonts w:ascii="仿宋" w:eastAsia="仿宋" w:hAnsi="仿宋" w:cs="Times New Roman"/>
                <w:rPrChange w:id="588" w:author="Administrator" w:date="2025-11-14T15:42:00Z">
                  <w:rPr>
                    <w:rFonts w:ascii="Times New Roman" w:eastAsia="仿宋_GB2312" w:hAnsi="Times New Roman" w:cs="Times New Roman"/>
                  </w:rPr>
                </w:rPrChange>
              </w:rPr>
              <w:t>7</w:t>
            </w:r>
          </w:p>
        </w:tc>
      </w:tr>
      <w:tr w:rsidR="00104CC6" w:rsidRPr="00247989">
        <w:trPr>
          <w:trHeight w:val="450"/>
          <w:jc w:val="center"/>
        </w:trPr>
        <w:tc>
          <w:tcPr>
            <w:tcW w:w="3186" w:type="dxa"/>
            <w:gridSpan w:val="2"/>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104CC6" w:rsidRPr="00247989" w:rsidRDefault="00104CC6">
            <w:pPr>
              <w:jc w:val="center"/>
              <w:rPr>
                <w:rFonts w:ascii="仿宋" w:eastAsia="仿宋" w:hAnsi="仿宋" w:cs="Times New Roman"/>
                <w:color w:val="000000" w:themeColor="text1"/>
                <w:sz w:val="20"/>
                <w:szCs w:val="20"/>
                <w:rPrChange w:id="589" w:author="Administrator" w:date="2025-11-14T15:42:00Z">
                  <w:rPr>
                    <w:rFonts w:ascii="仿宋" w:eastAsia="仿宋" w:hAnsi="仿宋" w:cs="Times New Roman"/>
                    <w:color w:val="000000" w:themeColor="text1"/>
                    <w:sz w:val="20"/>
                    <w:szCs w:val="20"/>
                  </w:rPr>
                </w:rPrChange>
              </w:rPr>
            </w:pPr>
            <w:r w:rsidRPr="00247989">
              <w:rPr>
                <w:rFonts w:ascii="仿宋" w:eastAsia="仿宋" w:hAnsi="仿宋" w:cs="Times New Roman"/>
                <w:color w:val="000000" w:themeColor="text1"/>
                <w:sz w:val="20"/>
                <w:szCs w:val="20"/>
                <w:rPrChange w:id="590" w:author="Administrator" w:date="2025-11-14T15:42:00Z">
                  <w:rPr>
                    <w:rFonts w:ascii="仿宋" w:eastAsia="仿宋" w:hAnsi="仿宋" w:cs="Times New Roman"/>
                    <w:color w:val="000000" w:themeColor="text1"/>
                    <w:sz w:val="20"/>
                    <w:szCs w:val="20"/>
                  </w:rPr>
                </w:rPrChange>
              </w:rPr>
              <w:t>合计</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104CC6" w:rsidRPr="00247989" w:rsidRDefault="00104CC6">
            <w:pPr>
              <w:jc w:val="right"/>
              <w:rPr>
                <w:rFonts w:ascii="仿宋" w:eastAsia="仿宋" w:hAnsi="仿宋" w:cs="宋体"/>
                <w:bCs/>
                <w:color w:val="000000"/>
                <w:sz w:val="22"/>
                <w:rPrChange w:id="591" w:author="Administrator" w:date="2025-11-14T15:42:00Z">
                  <w:rPr>
                    <w:rFonts w:ascii="宋体" w:hAnsi="宋体" w:cs="宋体"/>
                    <w:bCs/>
                    <w:color w:val="000000"/>
                    <w:sz w:val="22"/>
                  </w:rPr>
                </w:rPrChange>
              </w:rPr>
            </w:pPr>
            <w:r w:rsidRPr="00247989">
              <w:rPr>
                <w:rFonts w:ascii="仿宋" w:eastAsia="仿宋" w:hAnsi="仿宋" w:hint="eastAsia"/>
                <w:bCs/>
                <w:color w:val="000000"/>
                <w:sz w:val="22"/>
                <w:rPrChange w:id="592" w:author="Administrator" w:date="2025-11-14T15:42:00Z">
                  <w:rPr>
                    <w:rFonts w:hint="eastAsia"/>
                    <w:bCs/>
                    <w:color w:val="000000"/>
                    <w:sz w:val="22"/>
                  </w:rPr>
                </w:rPrChange>
              </w:rPr>
              <w:t>5,872.61</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104CC6" w:rsidRPr="00247989" w:rsidRDefault="00104CC6">
            <w:pPr>
              <w:jc w:val="right"/>
              <w:rPr>
                <w:rFonts w:ascii="仿宋" w:eastAsia="仿宋" w:hAnsi="仿宋" w:cs="宋体"/>
                <w:bCs/>
                <w:color w:val="000000"/>
                <w:sz w:val="22"/>
                <w:rPrChange w:id="593" w:author="Administrator" w:date="2025-11-14T15:42:00Z">
                  <w:rPr>
                    <w:rFonts w:ascii="宋体" w:hAnsi="宋体" w:cs="宋体"/>
                    <w:bCs/>
                    <w:color w:val="000000"/>
                    <w:sz w:val="22"/>
                  </w:rPr>
                </w:rPrChange>
              </w:rPr>
            </w:pPr>
            <w:r w:rsidRPr="00247989">
              <w:rPr>
                <w:rFonts w:ascii="仿宋" w:eastAsia="仿宋" w:hAnsi="仿宋" w:hint="eastAsia"/>
                <w:bCs/>
                <w:color w:val="000000"/>
                <w:sz w:val="22"/>
                <w:rPrChange w:id="594" w:author="Administrator" w:date="2025-11-14T15:42:00Z">
                  <w:rPr>
                    <w:rFonts w:hint="eastAsia"/>
                    <w:bCs/>
                    <w:color w:val="000000"/>
                    <w:sz w:val="22"/>
                  </w:rPr>
                </w:rPrChange>
              </w:rPr>
              <w:t>5,872.61</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104CC6" w:rsidRPr="00247989" w:rsidRDefault="00104CC6">
            <w:pPr>
              <w:jc w:val="right"/>
              <w:rPr>
                <w:rFonts w:ascii="仿宋" w:eastAsia="仿宋" w:hAnsi="仿宋" w:cs="宋体"/>
                <w:bCs/>
                <w:color w:val="000000" w:themeColor="text1"/>
                <w:sz w:val="20"/>
                <w:szCs w:val="20"/>
                <w:rPrChange w:id="595" w:author="Administrator" w:date="2025-11-14T15:42:00Z">
                  <w:rPr>
                    <w:rFonts w:ascii="仿宋" w:eastAsia="仿宋" w:hAnsi="仿宋" w:cs="宋体"/>
                    <w:bCs/>
                    <w:color w:val="000000" w:themeColor="text1"/>
                    <w:sz w:val="20"/>
                    <w:szCs w:val="20"/>
                  </w:rPr>
                </w:rPrChange>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104CC6" w:rsidRPr="00247989" w:rsidRDefault="00104CC6">
            <w:pPr>
              <w:jc w:val="right"/>
              <w:rPr>
                <w:rFonts w:ascii="仿宋" w:eastAsia="仿宋" w:hAnsi="仿宋" w:cs="Times New Roman"/>
                <w:color w:val="000000" w:themeColor="text1"/>
                <w:sz w:val="20"/>
                <w:szCs w:val="20"/>
                <w:rPrChange w:id="596" w:author="Administrator" w:date="2025-11-14T15:42:00Z">
                  <w:rPr>
                    <w:rFonts w:ascii="仿宋" w:eastAsia="仿宋" w:hAnsi="仿宋" w:cs="Times New Roman"/>
                    <w:color w:val="000000" w:themeColor="text1"/>
                    <w:sz w:val="20"/>
                    <w:szCs w:val="20"/>
                  </w:rPr>
                </w:rPrChange>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104CC6" w:rsidRPr="00247989" w:rsidRDefault="00104CC6">
            <w:pPr>
              <w:jc w:val="right"/>
              <w:rPr>
                <w:rFonts w:ascii="仿宋" w:eastAsia="仿宋" w:hAnsi="仿宋" w:cs="Times New Roman"/>
                <w:color w:val="000000" w:themeColor="text1"/>
                <w:sz w:val="20"/>
                <w:szCs w:val="20"/>
                <w:rPrChange w:id="597" w:author="Administrator" w:date="2025-11-14T15:42:00Z">
                  <w:rPr>
                    <w:rFonts w:ascii="仿宋" w:eastAsia="仿宋" w:hAnsi="仿宋" w:cs="Times New Roman"/>
                    <w:color w:val="000000" w:themeColor="text1"/>
                    <w:sz w:val="20"/>
                    <w:szCs w:val="20"/>
                  </w:rPr>
                </w:rPrChange>
              </w:rPr>
            </w:pPr>
          </w:p>
        </w:tc>
        <w:tc>
          <w:tcPr>
            <w:tcW w:w="1897" w:type="dxa"/>
            <w:tcBorders>
              <w:top w:val="nil"/>
              <w:left w:val="nil"/>
              <w:bottom w:val="single" w:sz="4" w:space="0" w:color="auto"/>
              <w:right w:val="single" w:sz="4" w:space="0" w:color="auto"/>
            </w:tcBorders>
            <w:tcMar>
              <w:top w:w="15" w:type="dxa"/>
              <w:left w:w="15" w:type="dxa"/>
              <w:bottom w:w="0" w:type="dxa"/>
              <w:right w:w="15" w:type="dxa"/>
            </w:tcMar>
            <w:vAlign w:val="center"/>
          </w:tcPr>
          <w:p w:rsidR="00104CC6" w:rsidRPr="00247989" w:rsidRDefault="00104CC6">
            <w:pPr>
              <w:jc w:val="right"/>
              <w:rPr>
                <w:rFonts w:ascii="仿宋" w:eastAsia="仿宋" w:hAnsi="仿宋" w:cs="Times New Roman"/>
                <w:color w:val="000000" w:themeColor="text1"/>
                <w:sz w:val="20"/>
                <w:szCs w:val="20"/>
                <w:rPrChange w:id="598" w:author="Administrator" w:date="2025-11-14T15:42:00Z">
                  <w:rPr>
                    <w:rFonts w:ascii="仿宋" w:eastAsia="仿宋" w:hAnsi="仿宋" w:cs="Times New Roman"/>
                    <w:color w:val="000000" w:themeColor="text1"/>
                    <w:sz w:val="20"/>
                    <w:szCs w:val="20"/>
                  </w:rPr>
                </w:rPrChange>
              </w:rPr>
            </w:pPr>
            <w:r w:rsidRPr="00247989">
              <w:rPr>
                <w:rFonts w:ascii="仿宋" w:eastAsia="仿宋" w:hAnsi="仿宋" w:cs="Times New Roman"/>
                <w:color w:val="000000" w:themeColor="text1"/>
                <w:sz w:val="20"/>
                <w:szCs w:val="20"/>
                <w:rPrChange w:id="599" w:author="Administrator" w:date="2025-11-14T15:42:00Z">
                  <w:rPr>
                    <w:rFonts w:ascii="仿宋" w:eastAsia="仿宋" w:hAnsi="仿宋" w:cs="Times New Roman"/>
                    <w:color w:val="000000" w:themeColor="text1"/>
                    <w:sz w:val="20"/>
                    <w:szCs w:val="20"/>
                  </w:rPr>
                </w:rPrChange>
              </w:rPr>
              <w:t xml:space="preserve">　</w:t>
            </w:r>
          </w:p>
        </w:tc>
        <w:tc>
          <w:tcPr>
            <w:tcW w:w="1383" w:type="dxa"/>
            <w:tcBorders>
              <w:top w:val="nil"/>
              <w:left w:val="nil"/>
              <w:bottom w:val="single" w:sz="4" w:space="0" w:color="auto"/>
              <w:right w:val="single" w:sz="4" w:space="0" w:color="auto"/>
            </w:tcBorders>
            <w:tcMar>
              <w:top w:w="15" w:type="dxa"/>
              <w:left w:w="15" w:type="dxa"/>
              <w:bottom w:w="0" w:type="dxa"/>
              <w:right w:w="15" w:type="dxa"/>
            </w:tcMar>
            <w:vAlign w:val="center"/>
          </w:tcPr>
          <w:p w:rsidR="00104CC6" w:rsidRPr="00247989" w:rsidRDefault="00104CC6" w:rsidP="00570D4D">
            <w:pPr>
              <w:jc w:val="right"/>
              <w:rPr>
                <w:rFonts w:ascii="仿宋" w:eastAsia="仿宋" w:hAnsi="仿宋" w:cs="Times New Roman"/>
                <w:color w:val="000000" w:themeColor="text1"/>
                <w:sz w:val="20"/>
                <w:szCs w:val="20"/>
                <w:rPrChange w:id="600" w:author="Administrator" w:date="2025-11-14T15:42:00Z">
                  <w:rPr>
                    <w:rFonts w:ascii="仿宋" w:eastAsia="仿宋" w:hAnsi="仿宋" w:cs="Times New Roman"/>
                    <w:color w:val="000000" w:themeColor="text1"/>
                    <w:sz w:val="20"/>
                    <w:szCs w:val="20"/>
                  </w:rPr>
                </w:rPrChange>
              </w:rPr>
            </w:pPr>
          </w:p>
        </w:tc>
      </w:tr>
      <w:tr w:rsidR="00104CC6" w:rsidRPr="00247989" w:rsidTr="00906148">
        <w:trPr>
          <w:trHeight w:val="450"/>
          <w:jc w:val="center"/>
        </w:trPr>
        <w:tc>
          <w:tcPr>
            <w:tcW w:w="1040" w:type="dxa"/>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104CC6" w:rsidRPr="00247989" w:rsidRDefault="00104CC6">
            <w:pPr>
              <w:rPr>
                <w:rFonts w:ascii="仿宋" w:eastAsia="仿宋" w:hAnsi="仿宋" w:cs="宋体"/>
                <w:color w:val="000000" w:themeColor="text1"/>
                <w:sz w:val="20"/>
                <w:szCs w:val="20"/>
                <w:rPrChange w:id="601" w:author="Administrator" w:date="2025-11-14T15:42:00Z">
                  <w:rPr>
                    <w:rFonts w:ascii="仿宋" w:eastAsia="仿宋" w:hAnsi="仿宋" w:cs="宋体"/>
                    <w:color w:val="000000" w:themeColor="text1"/>
                    <w:sz w:val="20"/>
                    <w:szCs w:val="20"/>
                  </w:rPr>
                </w:rPrChange>
              </w:rPr>
            </w:pPr>
            <w:r w:rsidRPr="00247989">
              <w:rPr>
                <w:rFonts w:ascii="仿宋" w:eastAsia="仿宋" w:hAnsi="仿宋" w:hint="eastAsia"/>
                <w:color w:val="000000" w:themeColor="text1"/>
                <w:sz w:val="20"/>
                <w:szCs w:val="20"/>
                <w:rPrChange w:id="602" w:author="Administrator" w:date="2025-11-14T15:42:00Z">
                  <w:rPr>
                    <w:rFonts w:ascii="仿宋" w:eastAsia="仿宋" w:hAnsi="仿宋" w:hint="eastAsia"/>
                    <w:color w:val="000000" w:themeColor="text1"/>
                    <w:sz w:val="20"/>
                    <w:szCs w:val="20"/>
                  </w:rPr>
                </w:rPrChange>
              </w:rPr>
              <w:t>2060199</w:t>
            </w:r>
          </w:p>
        </w:tc>
        <w:tc>
          <w:tcPr>
            <w:tcW w:w="2146"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104CC6" w:rsidRPr="00247989" w:rsidRDefault="00104CC6">
            <w:pPr>
              <w:rPr>
                <w:rFonts w:ascii="仿宋" w:eastAsia="仿宋" w:hAnsi="仿宋" w:cs="宋体"/>
                <w:color w:val="000000" w:themeColor="text1"/>
                <w:sz w:val="20"/>
                <w:szCs w:val="20"/>
                <w:rPrChange w:id="603" w:author="Administrator" w:date="2025-11-14T15:42:00Z">
                  <w:rPr>
                    <w:rFonts w:ascii="仿宋" w:eastAsia="仿宋" w:hAnsi="仿宋" w:cs="宋体"/>
                    <w:color w:val="000000" w:themeColor="text1"/>
                    <w:sz w:val="20"/>
                    <w:szCs w:val="20"/>
                  </w:rPr>
                </w:rPrChange>
              </w:rPr>
            </w:pPr>
            <w:r w:rsidRPr="00247989">
              <w:rPr>
                <w:rFonts w:ascii="仿宋" w:eastAsia="仿宋" w:hAnsi="仿宋" w:hint="eastAsia"/>
                <w:color w:val="000000" w:themeColor="text1"/>
                <w:sz w:val="20"/>
                <w:szCs w:val="20"/>
                <w:rPrChange w:id="604" w:author="Administrator" w:date="2025-11-14T15:42:00Z">
                  <w:rPr>
                    <w:rFonts w:ascii="仿宋" w:eastAsia="仿宋" w:hAnsi="仿宋" w:hint="eastAsia"/>
                    <w:color w:val="000000" w:themeColor="text1"/>
                    <w:sz w:val="20"/>
                    <w:szCs w:val="20"/>
                  </w:rPr>
                </w:rPrChange>
              </w:rPr>
              <w:t>其他科学技术管理事务支出</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104CC6" w:rsidRPr="00247989" w:rsidRDefault="00104CC6">
            <w:pPr>
              <w:jc w:val="right"/>
              <w:rPr>
                <w:rFonts w:ascii="仿宋" w:eastAsia="仿宋" w:hAnsi="仿宋" w:cs="宋体"/>
                <w:color w:val="000000"/>
                <w:sz w:val="22"/>
                <w:rPrChange w:id="605"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606" w:author="Administrator" w:date="2025-11-14T15:42:00Z">
                  <w:rPr>
                    <w:rFonts w:hint="eastAsia"/>
                    <w:color w:val="000000"/>
                    <w:sz w:val="22"/>
                  </w:rPr>
                </w:rPrChange>
              </w:rPr>
              <w:t xml:space="preserve">136.53 </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104CC6" w:rsidRPr="00247989" w:rsidRDefault="00104CC6">
            <w:pPr>
              <w:jc w:val="right"/>
              <w:rPr>
                <w:rFonts w:ascii="仿宋" w:eastAsia="仿宋" w:hAnsi="仿宋" w:cs="宋体"/>
                <w:color w:val="000000"/>
                <w:sz w:val="22"/>
                <w:rPrChange w:id="607"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608" w:author="Administrator" w:date="2025-11-14T15:42:00Z">
                  <w:rPr>
                    <w:rFonts w:hint="eastAsia"/>
                    <w:color w:val="000000"/>
                    <w:sz w:val="22"/>
                  </w:rPr>
                </w:rPrChange>
              </w:rPr>
              <w:t xml:space="preserve">136.53 </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104CC6" w:rsidRPr="00247989" w:rsidRDefault="00104CC6">
            <w:pPr>
              <w:jc w:val="right"/>
              <w:rPr>
                <w:rFonts w:ascii="仿宋" w:eastAsia="仿宋" w:hAnsi="仿宋" w:cs="Times New Roman"/>
                <w:color w:val="000000" w:themeColor="text1"/>
                <w:sz w:val="20"/>
                <w:szCs w:val="20"/>
                <w:rPrChange w:id="609" w:author="Administrator" w:date="2025-11-14T15:42:00Z">
                  <w:rPr>
                    <w:rFonts w:ascii="仿宋" w:eastAsia="仿宋" w:hAnsi="仿宋" w:cs="Times New Roman"/>
                    <w:color w:val="000000" w:themeColor="text1"/>
                    <w:sz w:val="20"/>
                    <w:szCs w:val="20"/>
                  </w:rPr>
                </w:rPrChange>
              </w:rPr>
            </w:pPr>
            <w:r w:rsidRPr="00247989">
              <w:rPr>
                <w:rFonts w:ascii="仿宋" w:eastAsia="仿宋" w:hAnsi="仿宋" w:cs="Times New Roman"/>
                <w:color w:val="000000" w:themeColor="text1"/>
                <w:sz w:val="20"/>
                <w:szCs w:val="20"/>
                <w:rPrChange w:id="610" w:author="Administrator" w:date="2025-11-14T15:42:00Z">
                  <w:rPr>
                    <w:rFonts w:ascii="仿宋" w:eastAsia="仿宋" w:hAnsi="仿宋" w:cs="Times New Roman"/>
                    <w:color w:val="000000" w:themeColor="text1"/>
                    <w:sz w:val="20"/>
                    <w:szCs w:val="20"/>
                  </w:rPr>
                </w:rPrChange>
              </w:rPr>
              <w:t xml:space="preserve">　</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104CC6" w:rsidRPr="00247989" w:rsidRDefault="00104CC6">
            <w:pPr>
              <w:jc w:val="right"/>
              <w:rPr>
                <w:rFonts w:ascii="仿宋" w:eastAsia="仿宋" w:hAnsi="仿宋" w:cs="Times New Roman"/>
                <w:color w:val="000000" w:themeColor="text1"/>
                <w:sz w:val="20"/>
                <w:szCs w:val="20"/>
                <w:rPrChange w:id="611" w:author="Administrator" w:date="2025-11-14T15:42:00Z">
                  <w:rPr>
                    <w:rFonts w:ascii="仿宋" w:eastAsia="仿宋" w:hAnsi="仿宋" w:cs="Times New Roman"/>
                    <w:color w:val="000000" w:themeColor="text1"/>
                    <w:sz w:val="20"/>
                    <w:szCs w:val="20"/>
                  </w:rPr>
                </w:rPrChange>
              </w:rPr>
            </w:pPr>
            <w:r w:rsidRPr="00247989">
              <w:rPr>
                <w:rFonts w:ascii="仿宋" w:eastAsia="仿宋" w:hAnsi="仿宋" w:cs="Times New Roman"/>
                <w:color w:val="000000" w:themeColor="text1"/>
                <w:sz w:val="20"/>
                <w:szCs w:val="20"/>
                <w:rPrChange w:id="612" w:author="Administrator" w:date="2025-11-14T15:42:00Z">
                  <w:rPr>
                    <w:rFonts w:ascii="仿宋" w:eastAsia="仿宋" w:hAnsi="仿宋" w:cs="Times New Roman"/>
                    <w:color w:val="000000" w:themeColor="text1"/>
                    <w:sz w:val="20"/>
                    <w:szCs w:val="20"/>
                  </w:rPr>
                </w:rPrChange>
              </w:rPr>
              <w:t xml:space="preserve">　</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104CC6" w:rsidRPr="00247989" w:rsidRDefault="00104CC6">
            <w:pPr>
              <w:jc w:val="right"/>
              <w:rPr>
                <w:rFonts w:ascii="仿宋" w:eastAsia="仿宋" w:hAnsi="仿宋" w:cs="Times New Roman"/>
                <w:color w:val="000000" w:themeColor="text1"/>
                <w:sz w:val="20"/>
                <w:szCs w:val="20"/>
                <w:rPrChange w:id="613" w:author="Administrator" w:date="2025-11-14T15:42:00Z">
                  <w:rPr>
                    <w:rFonts w:ascii="仿宋" w:eastAsia="仿宋" w:hAnsi="仿宋" w:cs="Times New Roman"/>
                    <w:color w:val="000000" w:themeColor="text1"/>
                    <w:sz w:val="20"/>
                    <w:szCs w:val="20"/>
                  </w:rPr>
                </w:rPrChange>
              </w:rPr>
            </w:pPr>
            <w:r w:rsidRPr="00247989">
              <w:rPr>
                <w:rFonts w:ascii="仿宋" w:eastAsia="仿宋" w:hAnsi="仿宋" w:cs="Times New Roman"/>
                <w:color w:val="000000" w:themeColor="text1"/>
                <w:sz w:val="20"/>
                <w:szCs w:val="20"/>
                <w:rPrChange w:id="614" w:author="Administrator" w:date="2025-11-14T15:42:00Z">
                  <w:rPr>
                    <w:rFonts w:ascii="仿宋" w:eastAsia="仿宋" w:hAnsi="仿宋" w:cs="Times New Roman"/>
                    <w:color w:val="000000" w:themeColor="text1"/>
                    <w:sz w:val="20"/>
                    <w:szCs w:val="20"/>
                  </w:rPr>
                </w:rPrChange>
              </w:rPr>
              <w:t xml:space="preserve">　</w:t>
            </w:r>
          </w:p>
        </w:tc>
        <w:tc>
          <w:tcPr>
            <w:tcW w:w="1897" w:type="dxa"/>
            <w:tcBorders>
              <w:top w:val="nil"/>
              <w:left w:val="nil"/>
              <w:bottom w:val="single" w:sz="4" w:space="0" w:color="auto"/>
              <w:right w:val="single" w:sz="4" w:space="0" w:color="auto"/>
            </w:tcBorders>
            <w:tcMar>
              <w:top w:w="15" w:type="dxa"/>
              <w:left w:w="15" w:type="dxa"/>
              <w:bottom w:w="0" w:type="dxa"/>
              <w:right w:w="15" w:type="dxa"/>
            </w:tcMar>
            <w:vAlign w:val="center"/>
          </w:tcPr>
          <w:p w:rsidR="00104CC6" w:rsidRPr="00247989" w:rsidRDefault="00104CC6">
            <w:pPr>
              <w:jc w:val="right"/>
              <w:rPr>
                <w:rFonts w:ascii="仿宋" w:eastAsia="仿宋" w:hAnsi="仿宋" w:cs="Times New Roman"/>
                <w:color w:val="000000" w:themeColor="text1"/>
                <w:sz w:val="20"/>
                <w:szCs w:val="20"/>
                <w:rPrChange w:id="615" w:author="Administrator" w:date="2025-11-14T15:42:00Z">
                  <w:rPr>
                    <w:rFonts w:ascii="仿宋" w:eastAsia="仿宋" w:hAnsi="仿宋" w:cs="Times New Roman"/>
                    <w:color w:val="000000" w:themeColor="text1"/>
                    <w:sz w:val="20"/>
                    <w:szCs w:val="20"/>
                  </w:rPr>
                </w:rPrChange>
              </w:rPr>
            </w:pPr>
            <w:r w:rsidRPr="00247989">
              <w:rPr>
                <w:rFonts w:ascii="仿宋" w:eastAsia="仿宋" w:hAnsi="仿宋" w:cs="Times New Roman"/>
                <w:color w:val="000000" w:themeColor="text1"/>
                <w:sz w:val="20"/>
                <w:szCs w:val="20"/>
                <w:rPrChange w:id="616" w:author="Administrator" w:date="2025-11-14T15:42:00Z">
                  <w:rPr>
                    <w:rFonts w:ascii="仿宋" w:eastAsia="仿宋" w:hAnsi="仿宋" w:cs="Times New Roman"/>
                    <w:color w:val="000000" w:themeColor="text1"/>
                    <w:sz w:val="20"/>
                    <w:szCs w:val="20"/>
                  </w:rPr>
                </w:rPrChange>
              </w:rPr>
              <w:t xml:space="preserve">　</w:t>
            </w:r>
          </w:p>
        </w:tc>
        <w:tc>
          <w:tcPr>
            <w:tcW w:w="1383" w:type="dxa"/>
            <w:tcBorders>
              <w:top w:val="nil"/>
              <w:left w:val="nil"/>
              <w:bottom w:val="single" w:sz="4" w:space="0" w:color="auto"/>
              <w:right w:val="single" w:sz="4" w:space="0" w:color="auto"/>
            </w:tcBorders>
            <w:tcMar>
              <w:top w:w="15" w:type="dxa"/>
              <w:left w:w="15" w:type="dxa"/>
              <w:bottom w:w="0" w:type="dxa"/>
              <w:right w:w="15" w:type="dxa"/>
            </w:tcMar>
            <w:vAlign w:val="center"/>
          </w:tcPr>
          <w:p w:rsidR="00104CC6" w:rsidRPr="00247989" w:rsidRDefault="00104CC6">
            <w:pPr>
              <w:jc w:val="right"/>
              <w:rPr>
                <w:rFonts w:ascii="仿宋" w:eastAsia="仿宋" w:hAnsi="仿宋" w:cs="Times New Roman"/>
                <w:color w:val="000000" w:themeColor="text1"/>
                <w:sz w:val="20"/>
                <w:szCs w:val="20"/>
                <w:rPrChange w:id="617" w:author="Administrator" w:date="2025-11-14T15:42:00Z">
                  <w:rPr>
                    <w:rFonts w:ascii="仿宋" w:eastAsia="仿宋" w:hAnsi="仿宋" w:cs="Times New Roman"/>
                    <w:color w:val="000000" w:themeColor="text1"/>
                    <w:sz w:val="20"/>
                    <w:szCs w:val="20"/>
                  </w:rPr>
                </w:rPrChange>
              </w:rPr>
            </w:pPr>
            <w:r w:rsidRPr="00247989">
              <w:rPr>
                <w:rFonts w:ascii="仿宋" w:eastAsia="仿宋" w:hAnsi="仿宋" w:cs="Times New Roman"/>
                <w:color w:val="000000" w:themeColor="text1"/>
                <w:sz w:val="20"/>
                <w:szCs w:val="20"/>
                <w:rPrChange w:id="618" w:author="Administrator" w:date="2025-11-14T15:42:00Z">
                  <w:rPr>
                    <w:rFonts w:ascii="仿宋" w:eastAsia="仿宋" w:hAnsi="仿宋" w:cs="Times New Roman"/>
                    <w:color w:val="000000" w:themeColor="text1"/>
                    <w:sz w:val="20"/>
                    <w:szCs w:val="20"/>
                  </w:rPr>
                </w:rPrChange>
              </w:rPr>
              <w:t xml:space="preserve">　</w:t>
            </w:r>
          </w:p>
        </w:tc>
      </w:tr>
      <w:tr w:rsidR="00104CC6" w:rsidRPr="00247989" w:rsidTr="00906148">
        <w:trPr>
          <w:trHeight w:val="450"/>
          <w:jc w:val="center"/>
        </w:trPr>
        <w:tc>
          <w:tcPr>
            <w:tcW w:w="1040" w:type="dxa"/>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104CC6" w:rsidRPr="00247989" w:rsidRDefault="00104CC6">
            <w:pPr>
              <w:rPr>
                <w:rFonts w:ascii="仿宋" w:eastAsia="仿宋" w:hAnsi="仿宋" w:cs="宋体"/>
                <w:color w:val="000000" w:themeColor="text1"/>
                <w:sz w:val="20"/>
                <w:szCs w:val="20"/>
                <w:rPrChange w:id="619" w:author="Administrator" w:date="2025-11-14T15:42:00Z">
                  <w:rPr>
                    <w:rFonts w:ascii="仿宋" w:eastAsia="仿宋" w:hAnsi="仿宋" w:cs="宋体"/>
                    <w:color w:val="000000" w:themeColor="text1"/>
                    <w:sz w:val="20"/>
                    <w:szCs w:val="20"/>
                  </w:rPr>
                </w:rPrChange>
              </w:rPr>
            </w:pPr>
            <w:r w:rsidRPr="00247989">
              <w:rPr>
                <w:rFonts w:ascii="仿宋" w:eastAsia="仿宋" w:hAnsi="仿宋" w:hint="eastAsia"/>
                <w:color w:val="000000" w:themeColor="text1"/>
                <w:sz w:val="20"/>
                <w:szCs w:val="20"/>
                <w:rPrChange w:id="620" w:author="Administrator" w:date="2025-11-14T15:42:00Z">
                  <w:rPr>
                    <w:rFonts w:ascii="仿宋" w:eastAsia="仿宋" w:hAnsi="仿宋" w:hint="eastAsia"/>
                    <w:color w:val="000000" w:themeColor="text1"/>
                    <w:sz w:val="20"/>
                    <w:szCs w:val="20"/>
                  </w:rPr>
                </w:rPrChange>
              </w:rPr>
              <w:t>2080505</w:t>
            </w:r>
          </w:p>
        </w:tc>
        <w:tc>
          <w:tcPr>
            <w:tcW w:w="2146"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104CC6" w:rsidRPr="00247989" w:rsidRDefault="00104CC6">
            <w:pPr>
              <w:rPr>
                <w:rFonts w:ascii="仿宋" w:eastAsia="仿宋" w:hAnsi="仿宋" w:cs="宋体"/>
                <w:color w:val="000000" w:themeColor="text1"/>
                <w:sz w:val="20"/>
                <w:szCs w:val="20"/>
                <w:rPrChange w:id="621" w:author="Administrator" w:date="2025-11-14T15:42:00Z">
                  <w:rPr>
                    <w:rFonts w:ascii="仿宋" w:eastAsia="仿宋" w:hAnsi="仿宋" w:cs="宋体"/>
                    <w:color w:val="000000" w:themeColor="text1"/>
                    <w:sz w:val="20"/>
                    <w:szCs w:val="20"/>
                  </w:rPr>
                </w:rPrChange>
              </w:rPr>
            </w:pPr>
            <w:r w:rsidRPr="00247989">
              <w:rPr>
                <w:rFonts w:ascii="仿宋" w:eastAsia="仿宋" w:hAnsi="仿宋" w:hint="eastAsia"/>
                <w:color w:val="000000" w:themeColor="text1"/>
                <w:sz w:val="20"/>
                <w:szCs w:val="20"/>
                <w:rPrChange w:id="622" w:author="Administrator" w:date="2025-11-14T15:42:00Z">
                  <w:rPr>
                    <w:rFonts w:ascii="仿宋" w:eastAsia="仿宋" w:hAnsi="仿宋" w:hint="eastAsia"/>
                    <w:color w:val="000000" w:themeColor="text1"/>
                    <w:sz w:val="20"/>
                    <w:szCs w:val="20"/>
                  </w:rPr>
                </w:rPrChange>
              </w:rPr>
              <w:t>机关事业单位基本养老保险缴费支出</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104CC6" w:rsidRPr="00247989" w:rsidRDefault="00104CC6">
            <w:pPr>
              <w:jc w:val="right"/>
              <w:rPr>
                <w:rFonts w:ascii="仿宋" w:eastAsia="仿宋" w:hAnsi="仿宋" w:cs="宋体"/>
                <w:color w:val="000000"/>
                <w:sz w:val="22"/>
                <w:rPrChange w:id="623"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624" w:author="Administrator" w:date="2025-11-14T15:42:00Z">
                  <w:rPr>
                    <w:rFonts w:hint="eastAsia"/>
                    <w:color w:val="000000"/>
                    <w:sz w:val="22"/>
                  </w:rPr>
                </w:rPrChange>
              </w:rPr>
              <w:t xml:space="preserve">143.65 </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104CC6" w:rsidRPr="00247989" w:rsidRDefault="00104CC6">
            <w:pPr>
              <w:jc w:val="right"/>
              <w:rPr>
                <w:rFonts w:ascii="仿宋" w:eastAsia="仿宋" w:hAnsi="仿宋" w:cs="宋体"/>
                <w:color w:val="000000"/>
                <w:sz w:val="22"/>
                <w:rPrChange w:id="625"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626" w:author="Administrator" w:date="2025-11-14T15:42:00Z">
                  <w:rPr>
                    <w:rFonts w:hint="eastAsia"/>
                    <w:color w:val="000000"/>
                    <w:sz w:val="22"/>
                  </w:rPr>
                </w:rPrChange>
              </w:rPr>
              <w:t xml:space="preserve">143.65 </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104CC6" w:rsidRPr="00247989" w:rsidRDefault="00104CC6">
            <w:pPr>
              <w:jc w:val="right"/>
              <w:rPr>
                <w:rFonts w:ascii="仿宋" w:eastAsia="仿宋" w:hAnsi="仿宋" w:cs="Times New Roman"/>
                <w:color w:val="000000" w:themeColor="text1"/>
                <w:sz w:val="20"/>
                <w:szCs w:val="20"/>
                <w:rPrChange w:id="627" w:author="Administrator" w:date="2025-11-14T15:42:00Z">
                  <w:rPr>
                    <w:rFonts w:ascii="仿宋" w:eastAsia="仿宋" w:hAnsi="仿宋" w:cs="Times New Roman"/>
                    <w:color w:val="000000" w:themeColor="text1"/>
                    <w:sz w:val="20"/>
                    <w:szCs w:val="20"/>
                  </w:rPr>
                </w:rPrChange>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104CC6" w:rsidRPr="00247989" w:rsidRDefault="00104CC6">
            <w:pPr>
              <w:jc w:val="right"/>
              <w:rPr>
                <w:rFonts w:ascii="仿宋" w:eastAsia="仿宋" w:hAnsi="仿宋" w:cs="Times New Roman"/>
                <w:color w:val="000000" w:themeColor="text1"/>
                <w:sz w:val="20"/>
                <w:szCs w:val="20"/>
                <w:rPrChange w:id="628" w:author="Administrator" w:date="2025-11-14T15:42:00Z">
                  <w:rPr>
                    <w:rFonts w:ascii="仿宋" w:eastAsia="仿宋" w:hAnsi="仿宋" w:cs="Times New Roman"/>
                    <w:color w:val="000000" w:themeColor="text1"/>
                    <w:sz w:val="20"/>
                    <w:szCs w:val="20"/>
                  </w:rPr>
                </w:rPrChange>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104CC6" w:rsidRPr="00247989" w:rsidRDefault="00104CC6">
            <w:pPr>
              <w:jc w:val="right"/>
              <w:rPr>
                <w:rFonts w:ascii="仿宋" w:eastAsia="仿宋" w:hAnsi="仿宋" w:cs="Times New Roman"/>
                <w:color w:val="000000" w:themeColor="text1"/>
                <w:sz w:val="20"/>
                <w:szCs w:val="20"/>
                <w:rPrChange w:id="629" w:author="Administrator" w:date="2025-11-14T15:42:00Z">
                  <w:rPr>
                    <w:rFonts w:ascii="仿宋" w:eastAsia="仿宋" w:hAnsi="仿宋" w:cs="Times New Roman"/>
                    <w:color w:val="000000" w:themeColor="text1"/>
                    <w:sz w:val="20"/>
                    <w:szCs w:val="20"/>
                  </w:rPr>
                </w:rPrChange>
              </w:rPr>
            </w:pPr>
          </w:p>
        </w:tc>
        <w:tc>
          <w:tcPr>
            <w:tcW w:w="1897" w:type="dxa"/>
            <w:tcBorders>
              <w:top w:val="nil"/>
              <w:left w:val="nil"/>
              <w:bottom w:val="single" w:sz="4" w:space="0" w:color="auto"/>
              <w:right w:val="single" w:sz="4" w:space="0" w:color="auto"/>
            </w:tcBorders>
            <w:tcMar>
              <w:top w:w="15" w:type="dxa"/>
              <w:left w:w="15" w:type="dxa"/>
              <w:bottom w:w="0" w:type="dxa"/>
              <w:right w:w="15" w:type="dxa"/>
            </w:tcMar>
            <w:vAlign w:val="center"/>
          </w:tcPr>
          <w:p w:rsidR="00104CC6" w:rsidRPr="00247989" w:rsidRDefault="00104CC6">
            <w:pPr>
              <w:jc w:val="right"/>
              <w:rPr>
                <w:rFonts w:ascii="仿宋" w:eastAsia="仿宋" w:hAnsi="仿宋" w:cs="Times New Roman"/>
                <w:color w:val="000000" w:themeColor="text1"/>
                <w:sz w:val="20"/>
                <w:szCs w:val="20"/>
                <w:rPrChange w:id="630" w:author="Administrator" w:date="2025-11-14T15:42:00Z">
                  <w:rPr>
                    <w:rFonts w:ascii="仿宋" w:eastAsia="仿宋" w:hAnsi="仿宋" w:cs="Times New Roman"/>
                    <w:color w:val="000000" w:themeColor="text1"/>
                    <w:sz w:val="20"/>
                    <w:szCs w:val="20"/>
                  </w:rPr>
                </w:rPrChange>
              </w:rPr>
            </w:pPr>
          </w:p>
        </w:tc>
        <w:tc>
          <w:tcPr>
            <w:tcW w:w="1383" w:type="dxa"/>
            <w:tcBorders>
              <w:top w:val="nil"/>
              <w:left w:val="nil"/>
              <w:bottom w:val="single" w:sz="4" w:space="0" w:color="auto"/>
              <w:right w:val="single" w:sz="4" w:space="0" w:color="auto"/>
            </w:tcBorders>
            <w:tcMar>
              <w:top w:w="15" w:type="dxa"/>
              <w:left w:w="15" w:type="dxa"/>
              <w:bottom w:w="0" w:type="dxa"/>
              <w:right w:w="15" w:type="dxa"/>
            </w:tcMar>
            <w:vAlign w:val="center"/>
          </w:tcPr>
          <w:p w:rsidR="00104CC6" w:rsidRPr="00247989" w:rsidRDefault="00104CC6">
            <w:pPr>
              <w:jc w:val="right"/>
              <w:rPr>
                <w:rFonts w:ascii="仿宋" w:eastAsia="仿宋" w:hAnsi="仿宋" w:cs="Times New Roman"/>
                <w:color w:val="000000" w:themeColor="text1"/>
                <w:sz w:val="20"/>
                <w:szCs w:val="20"/>
                <w:rPrChange w:id="631" w:author="Administrator" w:date="2025-11-14T15:42:00Z">
                  <w:rPr>
                    <w:rFonts w:ascii="仿宋" w:eastAsia="仿宋" w:hAnsi="仿宋" w:cs="Times New Roman"/>
                    <w:color w:val="000000" w:themeColor="text1"/>
                    <w:sz w:val="20"/>
                    <w:szCs w:val="20"/>
                  </w:rPr>
                </w:rPrChange>
              </w:rPr>
            </w:pPr>
          </w:p>
        </w:tc>
      </w:tr>
      <w:tr w:rsidR="00104CC6" w:rsidRPr="00247989" w:rsidTr="00906148">
        <w:trPr>
          <w:trHeight w:val="450"/>
          <w:jc w:val="center"/>
        </w:trPr>
        <w:tc>
          <w:tcPr>
            <w:tcW w:w="1040" w:type="dxa"/>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104CC6" w:rsidRPr="00247989" w:rsidRDefault="00104CC6">
            <w:pPr>
              <w:rPr>
                <w:rFonts w:ascii="仿宋" w:eastAsia="仿宋" w:hAnsi="仿宋" w:cs="宋体"/>
                <w:color w:val="000000" w:themeColor="text1"/>
                <w:sz w:val="20"/>
                <w:szCs w:val="20"/>
                <w:rPrChange w:id="632" w:author="Administrator" w:date="2025-11-14T15:42:00Z">
                  <w:rPr>
                    <w:rFonts w:ascii="仿宋" w:eastAsia="仿宋" w:hAnsi="仿宋" w:cs="宋体"/>
                    <w:color w:val="000000" w:themeColor="text1"/>
                    <w:sz w:val="20"/>
                    <w:szCs w:val="20"/>
                  </w:rPr>
                </w:rPrChange>
              </w:rPr>
            </w:pPr>
            <w:r w:rsidRPr="00247989">
              <w:rPr>
                <w:rFonts w:ascii="仿宋" w:eastAsia="仿宋" w:hAnsi="仿宋" w:hint="eastAsia"/>
                <w:color w:val="000000" w:themeColor="text1"/>
                <w:sz w:val="20"/>
                <w:szCs w:val="20"/>
                <w:rPrChange w:id="633" w:author="Administrator" w:date="2025-11-14T15:42:00Z">
                  <w:rPr>
                    <w:rFonts w:ascii="仿宋" w:eastAsia="仿宋" w:hAnsi="仿宋" w:hint="eastAsia"/>
                    <w:color w:val="000000" w:themeColor="text1"/>
                    <w:sz w:val="20"/>
                    <w:szCs w:val="20"/>
                  </w:rPr>
                </w:rPrChange>
              </w:rPr>
              <w:t>2101101</w:t>
            </w:r>
          </w:p>
        </w:tc>
        <w:tc>
          <w:tcPr>
            <w:tcW w:w="2146"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104CC6" w:rsidRPr="00247989" w:rsidRDefault="00104CC6">
            <w:pPr>
              <w:rPr>
                <w:rFonts w:ascii="仿宋" w:eastAsia="仿宋" w:hAnsi="仿宋" w:cs="宋体"/>
                <w:color w:val="000000" w:themeColor="text1"/>
                <w:sz w:val="20"/>
                <w:szCs w:val="20"/>
                <w:rPrChange w:id="634" w:author="Administrator" w:date="2025-11-14T15:42:00Z">
                  <w:rPr>
                    <w:rFonts w:ascii="仿宋" w:eastAsia="仿宋" w:hAnsi="仿宋" w:cs="宋体"/>
                    <w:color w:val="000000" w:themeColor="text1"/>
                    <w:sz w:val="20"/>
                    <w:szCs w:val="20"/>
                  </w:rPr>
                </w:rPrChange>
              </w:rPr>
            </w:pPr>
            <w:r w:rsidRPr="00247989">
              <w:rPr>
                <w:rFonts w:ascii="仿宋" w:eastAsia="仿宋" w:hAnsi="仿宋" w:hint="eastAsia"/>
                <w:color w:val="000000" w:themeColor="text1"/>
                <w:sz w:val="20"/>
                <w:szCs w:val="20"/>
                <w:rPrChange w:id="635" w:author="Administrator" w:date="2025-11-14T15:42:00Z">
                  <w:rPr>
                    <w:rFonts w:ascii="仿宋" w:eastAsia="仿宋" w:hAnsi="仿宋" w:hint="eastAsia"/>
                    <w:color w:val="000000" w:themeColor="text1"/>
                    <w:sz w:val="20"/>
                    <w:szCs w:val="20"/>
                  </w:rPr>
                </w:rPrChange>
              </w:rPr>
              <w:t>行政单位医疗</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104CC6" w:rsidRPr="00247989" w:rsidRDefault="00104CC6">
            <w:pPr>
              <w:jc w:val="right"/>
              <w:rPr>
                <w:rFonts w:ascii="仿宋" w:eastAsia="仿宋" w:hAnsi="仿宋" w:cs="宋体"/>
                <w:color w:val="000000"/>
                <w:sz w:val="22"/>
                <w:rPrChange w:id="636"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637" w:author="Administrator" w:date="2025-11-14T15:42:00Z">
                  <w:rPr>
                    <w:rFonts w:hint="eastAsia"/>
                    <w:color w:val="000000"/>
                    <w:sz w:val="22"/>
                  </w:rPr>
                </w:rPrChange>
              </w:rPr>
              <w:t xml:space="preserve">74.13 </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104CC6" w:rsidRPr="00247989" w:rsidRDefault="00104CC6">
            <w:pPr>
              <w:jc w:val="right"/>
              <w:rPr>
                <w:rFonts w:ascii="仿宋" w:eastAsia="仿宋" w:hAnsi="仿宋" w:cs="宋体"/>
                <w:color w:val="000000"/>
                <w:sz w:val="22"/>
                <w:rPrChange w:id="638"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639" w:author="Administrator" w:date="2025-11-14T15:42:00Z">
                  <w:rPr>
                    <w:rFonts w:hint="eastAsia"/>
                    <w:color w:val="000000"/>
                    <w:sz w:val="22"/>
                  </w:rPr>
                </w:rPrChange>
              </w:rPr>
              <w:t xml:space="preserve">74.13 </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104CC6" w:rsidRPr="00247989" w:rsidRDefault="00104CC6">
            <w:pPr>
              <w:jc w:val="right"/>
              <w:rPr>
                <w:rFonts w:ascii="仿宋" w:eastAsia="仿宋" w:hAnsi="仿宋" w:cs="Times New Roman"/>
                <w:color w:val="000000" w:themeColor="text1"/>
                <w:sz w:val="20"/>
                <w:szCs w:val="20"/>
                <w:rPrChange w:id="640" w:author="Administrator" w:date="2025-11-14T15:42:00Z">
                  <w:rPr>
                    <w:rFonts w:ascii="仿宋" w:eastAsia="仿宋" w:hAnsi="仿宋" w:cs="Times New Roman"/>
                    <w:color w:val="000000" w:themeColor="text1"/>
                    <w:sz w:val="20"/>
                    <w:szCs w:val="20"/>
                  </w:rPr>
                </w:rPrChange>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104CC6" w:rsidRPr="00247989" w:rsidRDefault="00104CC6">
            <w:pPr>
              <w:jc w:val="right"/>
              <w:rPr>
                <w:rFonts w:ascii="仿宋" w:eastAsia="仿宋" w:hAnsi="仿宋" w:cs="Times New Roman"/>
                <w:color w:val="000000" w:themeColor="text1"/>
                <w:sz w:val="20"/>
                <w:szCs w:val="20"/>
                <w:rPrChange w:id="641" w:author="Administrator" w:date="2025-11-14T15:42:00Z">
                  <w:rPr>
                    <w:rFonts w:ascii="仿宋" w:eastAsia="仿宋" w:hAnsi="仿宋" w:cs="Times New Roman"/>
                    <w:color w:val="000000" w:themeColor="text1"/>
                    <w:sz w:val="20"/>
                    <w:szCs w:val="20"/>
                  </w:rPr>
                </w:rPrChange>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104CC6" w:rsidRPr="00247989" w:rsidRDefault="00104CC6">
            <w:pPr>
              <w:jc w:val="right"/>
              <w:rPr>
                <w:rFonts w:ascii="仿宋" w:eastAsia="仿宋" w:hAnsi="仿宋" w:cs="Times New Roman"/>
                <w:color w:val="000000" w:themeColor="text1"/>
                <w:sz w:val="20"/>
                <w:szCs w:val="20"/>
                <w:rPrChange w:id="642" w:author="Administrator" w:date="2025-11-14T15:42:00Z">
                  <w:rPr>
                    <w:rFonts w:ascii="仿宋" w:eastAsia="仿宋" w:hAnsi="仿宋" w:cs="Times New Roman"/>
                    <w:color w:val="000000" w:themeColor="text1"/>
                    <w:sz w:val="20"/>
                    <w:szCs w:val="20"/>
                  </w:rPr>
                </w:rPrChange>
              </w:rPr>
            </w:pPr>
          </w:p>
        </w:tc>
        <w:tc>
          <w:tcPr>
            <w:tcW w:w="1897" w:type="dxa"/>
            <w:tcBorders>
              <w:top w:val="nil"/>
              <w:left w:val="nil"/>
              <w:bottom w:val="single" w:sz="4" w:space="0" w:color="auto"/>
              <w:right w:val="single" w:sz="4" w:space="0" w:color="auto"/>
            </w:tcBorders>
            <w:tcMar>
              <w:top w:w="15" w:type="dxa"/>
              <w:left w:w="15" w:type="dxa"/>
              <w:bottom w:w="0" w:type="dxa"/>
              <w:right w:w="15" w:type="dxa"/>
            </w:tcMar>
            <w:vAlign w:val="center"/>
          </w:tcPr>
          <w:p w:rsidR="00104CC6" w:rsidRPr="00247989" w:rsidRDefault="00104CC6">
            <w:pPr>
              <w:jc w:val="right"/>
              <w:rPr>
                <w:rFonts w:ascii="仿宋" w:eastAsia="仿宋" w:hAnsi="仿宋" w:cs="Times New Roman"/>
                <w:color w:val="000000" w:themeColor="text1"/>
                <w:sz w:val="20"/>
                <w:szCs w:val="20"/>
                <w:rPrChange w:id="643" w:author="Administrator" w:date="2025-11-14T15:42:00Z">
                  <w:rPr>
                    <w:rFonts w:ascii="仿宋" w:eastAsia="仿宋" w:hAnsi="仿宋" w:cs="Times New Roman"/>
                    <w:color w:val="000000" w:themeColor="text1"/>
                    <w:sz w:val="20"/>
                    <w:szCs w:val="20"/>
                  </w:rPr>
                </w:rPrChange>
              </w:rPr>
            </w:pPr>
          </w:p>
        </w:tc>
        <w:tc>
          <w:tcPr>
            <w:tcW w:w="1383" w:type="dxa"/>
            <w:tcBorders>
              <w:top w:val="nil"/>
              <w:left w:val="nil"/>
              <w:bottom w:val="single" w:sz="4" w:space="0" w:color="auto"/>
              <w:right w:val="single" w:sz="4" w:space="0" w:color="auto"/>
            </w:tcBorders>
            <w:tcMar>
              <w:top w:w="15" w:type="dxa"/>
              <w:left w:w="15" w:type="dxa"/>
              <w:bottom w:w="0" w:type="dxa"/>
              <w:right w:w="15" w:type="dxa"/>
            </w:tcMar>
            <w:vAlign w:val="center"/>
          </w:tcPr>
          <w:p w:rsidR="00104CC6" w:rsidRPr="00247989" w:rsidRDefault="00104CC6">
            <w:pPr>
              <w:jc w:val="right"/>
              <w:rPr>
                <w:rFonts w:ascii="仿宋" w:eastAsia="仿宋" w:hAnsi="仿宋" w:cs="Times New Roman"/>
                <w:color w:val="000000" w:themeColor="text1"/>
                <w:sz w:val="20"/>
                <w:szCs w:val="20"/>
                <w:rPrChange w:id="644" w:author="Administrator" w:date="2025-11-14T15:42:00Z">
                  <w:rPr>
                    <w:rFonts w:ascii="仿宋" w:eastAsia="仿宋" w:hAnsi="仿宋" w:cs="Times New Roman"/>
                    <w:color w:val="000000" w:themeColor="text1"/>
                    <w:sz w:val="20"/>
                    <w:szCs w:val="20"/>
                  </w:rPr>
                </w:rPrChange>
              </w:rPr>
            </w:pPr>
          </w:p>
        </w:tc>
      </w:tr>
      <w:tr w:rsidR="00104CC6" w:rsidRPr="00247989" w:rsidTr="00906148">
        <w:trPr>
          <w:trHeight w:val="450"/>
          <w:jc w:val="center"/>
        </w:trPr>
        <w:tc>
          <w:tcPr>
            <w:tcW w:w="1040" w:type="dxa"/>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104CC6" w:rsidRPr="00247989" w:rsidRDefault="00104CC6">
            <w:pPr>
              <w:rPr>
                <w:rFonts w:ascii="仿宋" w:eastAsia="仿宋" w:hAnsi="仿宋" w:cs="宋体"/>
                <w:color w:val="000000" w:themeColor="text1"/>
                <w:sz w:val="20"/>
                <w:szCs w:val="20"/>
                <w:rPrChange w:id="645" w:author="Administrator" w:date="2025-11-14T15:42:00Z">
                  <w:rPr>
                    <w:rFonts w:ascii="仿宋" w:eastAsia="仿宋" w:hAnsi="仿宋" w:cs="宋体"/>
                    <w:color w:val="000000" w:themeColor="text1"/>
                    <w:sz w:val="20"/>
                    <w:szCs w:val="20"/>
                  </w:rPr>
                </w:rPrChange>
              </w:rPr>
            </w:pPr>
            <w:r w:rsidRPr="00247989">
              <w:rPr>
                <w:rFonts w:ascii="仿宋" w:eastAsia="仿宋" w:hAnsi="仿宋" w:hint="eastAsia"/>
                <w:color w:val="000000" w:themeColor="text1"/>
                <w:sz w:val="20"/>
                <w:szCs w:val="20"/>
                <w:rPrChange w:id="646" w:author="Administrator" w:date="2025-11-14T15:42:00Z">
                  <w:rPr>
                    <w:rFonts w:ascii="仿宋" w:eastAsia="仿宋" w:hAnsi="仿宋" w:hint="eastAsia"/>
                    <w:color w:val="000000" w:themeColor="text1"/>
                    <w:sz w:val="20"/>
                    <w:szCs w:val="20"/>
                  </w:rPr>
                </w:rPrChange>
              </w:rPr>
              <w:t>2101102</w:t>
            </w:r>
          </w:p>
        </w:tc>
        <w:tc>
          <w:tcPr>
            <w:tcW w:w="2146"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104CC6" w:rsidRPr="00247989" w:rsidRDefault="00104CC6">
            <w:pPr>
              <w:rPr>
                <w:rFonts w:ascii="仿宋" w:eastAsia="仿宋" w:hAnsi="仿宋" w:cs="宋体"/>
                <w:color w:val="000000" w:themeColor="text1"/>
                <w:sz w:val="20"/>
                <w:szCs w:val="20"/>
                <w:rPrChange w:id="647" w:author="Administrator" w:date="2025-11-14T15:42:00Z">
                  <w:rPr>
                    <w:rFonts w:ascii="仿宋" w:eastAsia="仿宋" w:hAnsi="仿宋" w:cs="宋体"/>
                    <w:color w:val="000000" w:themeColor="text1"/>
                    <w:sz w:val="20"/>
                    <w:szCs w:val="20"/>
                  </w:rPr>
                </w:rPrChange>
              </w:rPr>
            </w:pPr>
            <w:r w:rsidRPr="00247989">
              <w:rPr>
                <w:rFonts w:ascii="仿宋" w:eastAsia="仿宋" w:hAnsi="仿宋" w:hint="eastAsia"/>
                <w:color w:val="000000" w:themeColor="text1"/>
                <w:sz w:val="20"/>
                <w:szCs w:val="20"/>
                <w:rPrChange w:id="648" w:author="Administrator" w:date="2025-11-14T15:42:00Z">
                  <w:rPr>
                    <w:rFonts w:ascii="仿宋" w:eastAsia="仿宋" w:hAnsi="仿宋" w:hint="eastAsia"/>
                    <w:color w:val="000000" w:themeColor="text1"/>
                    <w:sz w:val="20"/>
                    <w:szCs w:val="20"/>
                  </w:rPr>
                </w:rPrChange>
              </w:rPr>
              <w:t>事业单位医疗</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104CC6" w:rsidRPr="00247989" w:rsidRDefault="00104CC6">
            <w:pPr>
              <w:jc w:val="right"/>
              <w:rPr>
                <w:rFonts w:ascii="仿宋" w:eastAsia="仿宋" w:hAnsi="仿宋" w:cs="宋体"/>
                <w:color w:val="000000"/>
                <w:sz w:val="22"/>
                <w:rPrChange w:id="649"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650" w:author="Administrator" w:date="2025-11-14T15:42:00Z">
                  <w:rPr>
                    <w:rFonts w:hint="eastAsia"/>
                    <w:color w:val="000000"/>
                    <w:sz w:val="22"/>
                  </w:rPr>
                </w:rPrChange>
              </w:rPr>
              <w:t xml:space="preserve">3.11 </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104CC6" w:rsidRPr="00247989" w:rsidRDefault="00104CC6">
            <w:pPr>
              <w:jc w:val="right"/>
              <w:rPr>
                <w:rFonts w:ascii="仿宋" w:eastAsia="仿宋" w:hAnsi="仿宋" w:cs="宋体"/>
                <w:color w:val="000000"/>
                <w:sz w:val="22"/>
                <w:rPrChange w:id="651"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652" w:author="Administrator" w:date="2025-11-14T15:42:00Z">
                  <w:rPr>
                    <w:rFonts w:hint="eastAsia"/>
                    <w:color w:val="000000"/>
                    <w:sz w:val="22"/>
                  </w:rPr>
                </w:rPrChange>
              </w:rPr>
              <w:t xml:space="preserve">3.11 </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104CC6" w:rsidRPr="00247989" w:rsidRDefault="00104CC6">
            <w:pPr>
              <w:jc w:val="right"/>
              <w:rPr>
                <w:rFonts w:ascii="仿宋" w:eastAsia="仿宋" w:hAnsi="仿宋" w:cs="Times New Roman"/>
                <w:color w:val="000000" w:themeColor="text1"/>
                <w:sz w:val="20"/>
                <w:szCs w:val="20"/>
                <w:rPrChange w:id="653" w:author="Administrator" w:date="2025-11-14T15:42:00Z">
                  <w:rPr>
                    <w:rFonts w:ascii="仿宋" w:eastAsia="仿宋" w:hAnsi="仿宋" w:cs="Times New Roman"/>
                    <w:color w:val="000000" w:themeColor="text1"/>
                    <w:sz w:val="20"/>
                    <w:szCs w:val="20"/>
                  </w:rPr>
                </w:rPrChange>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104CC6" w:rsidRPr="00247989" w:rsidRDefault="00104CC6">
            <w:pPr>
              <w:jc w:val="right"/>
              <w:rPr>
                <w:rFonts w:ascii="仿宋" w:eastAsia="仿宋" w:hAnsi="仿宋" w:cs="Times New Roman"/>
                <w:color w:val="000000" w:themeColor="text1"/>
                <w:sz w:val="20"/>
                <w:szCs w:val="20"/>
                <w:rPrChange w:id="654" w:author="Administrator" w:date="2025-11-14T15:42:00Z">
                  <w:rPr>
                    <w:rFonts w:ascii="仿宋" w:eastAsia="仿宋" w:hAnsi="仿宋" w:cs="Times New Roman"/>
                    <w:color w:val="000000" w:themeColor="text1"/>
                    <w:sz w:val="20"/>
                    <w:szCs w:val="20"/>
                  </w:rPr>
                </w:rPrChange>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104CC6" w:rsidRPr="00247989" w:rsidRDefault="00104CC6">
            <w:pPr>
              <w:jc w:val="right"/>
              <w:rPr>
                <w:rFonts w:ascii="仿宋" w:eastAsia="仿宋" w:hAnsi="仿宋" w:cs="Times New Roman"/>
                <w:color w:val="000000" w:themeColor="text1"/>
                <w:sz w:val="20"/>
                <w:szCs w:val="20"/>
                <w:rPrChange w:id="655" w:author="Administrator" w:date="2025-11-14T15:42:00Z">
                  <w:rPr>
                    <w:rFonts w:ascii="仿宋" w:eastAsia="仿宋" w:hAnsi="仿宋" w:cs="Times New Roman"/>
                    <w:color w:val="000000" w:themeColor="text1"/>
                    <w:sz w:val="20"/>
                    <w:szCs w:val="20"/>
                  </w:rPr>
                </w:rPrChange>
              </w:rPr>
            </w:pPr>
          </w:p>
        </w:tc>
        <w:tc>
          <w:tcPr>
            <w:tcW w:w="1897" w:type="dxa"/>
            <w:tcBorders>
              <w:top w:val="nil"/>
              <w:left w:val="nil"/>
              <w:bottom w:val="single" w:sz="4" w:space="0" w:color="auto"/>
              <w:right w:val="single" w:sz="4" w:space="0" w:color="auto"/>
            </w:tcBorders>
            <w:tcMar>
              <w:top w:w="15" w:type="dxa"/>
              <w:left w:w="15" w:type="dxa"/>
              <w:bottom w:w="0" w:type="dxa"/>
              <w:right w:w="15" w:type="dxa"/>
            </w:tcMar>
            <w:vAlign w:val="center"/>
          </w:tcPr>
          <w:p w:rsidR="00104CC6" w:rsidRPr="00247989" w:rsidRDefault="00104CC6">
            <w:pPr>
              <w:jc w:val="right"/>
              <w:rPr>
                <w:rFonts w:ascii="仿宋" w:eastAsia="仿宋" w:hAnsi="仿宋" w:cs="Times New Roman"/>
                <w:color w:val="000000" w:themeColor="text1"/>
                <w:sz w:val="20"/>
                <w:szCs w:val="20"/>
                <w:rPrChange w:id="656" w:author="Administrator" w:date="2025-11-14T15:42:00Z">
                  <w:rPr>
                    <w:rFonts w:ascii="仿宋" w:eastAsia="仿宋" w:hAnsi="仿宋" w:cs="Times New Roman"/>
                    <w:color w:val="000000" w:themeColor="text1"/>
                    <w:sz w:val="20"/>
                    <w:szCs w:val="20"/>
                  </w:rPr>
                </w:rPrChange>
              </w:rPr>
            </w:pPr>
          </w:p>
        </w:tc>
        <w:tc>
          <w:tcPr>
            <w:tcW w:w="1383" w:type="dxa"/>
            <w:tcBorders>
              <w:top w:val="nil"/>
              <w:left w:val="nil"/>
              <w:bottom w:val="single" w:sz="4" w:space="0" w:color="auto"/>
              <w:right w:val="single" w:sz="4" w:space="0" w:color="auto"/>
            </w:tcBorders>
            <w:tcMar>
              <w:top w:w="15" w:type="dxa"/>
              <w:left w:w="15" w:type="dxa"/>
              <w:bottom w:w="0" w:type="dxa"/>
              <w:right w:w="15" w:type="dxa"/>
            </w:tcMar>
            <w:vAlign w:val="center"/>
          </w:tcPr>
          <w:p w:rsidR="00104CC6" w:rsidRPr="00247989" w:rsidRDefault="00104CC6">
            <w:pPr>
              <w:jc w:val="right"/>
              <w:rPr>
                <w:rFonts w:ascii="仿宋" w:eastAsia="仿宋" w:hAnsi="仿宋" w:cs="Times New Roman"/>
                <w:color w:val="000000" w:themeColor="text1"/>
                <w:sz w:val="20"/>
                <w:szCs w:val="20"/>
                <w:rPrChange w:id="657" w:author="Administrator" w:date="2025-11-14T15:42:00Z">
                  <w:rPr>
                    <w:rFonts w:ascii="仿宋" w:eastAsia="仿宋" w:hAnsi="仿宋" w:cs="Times New Roman"/>
                    <w:color w:val="000000" w:themeColor="text1"/>
                    <w:sz w:val="20"/>
                    <w:szCs w:val="20"/>
                  </w:rPr>
                </w:rPrChange>
              </w:rPr>
            </w:pPr>
          </w:p>
        </w:tc>
      </w:tr>
      <w:tr w:rsidR="00104CC6" w:rsidRPr="00247989" w:rsidTr="00906148">
        <w:trPr>
          <w:trHeight w:val="450"/>
          <w:jc w:val="center"/>
        </w:trPr>
        <w:tc>
          <w:tcPr>
            <w:tcW w:w="1040" w:type="dxa"/>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104CC6" w:rsidRPr="00247989" w:rsidRDefault="00104CC6">
            <w:pPr>
              <w:rPr>
                <w:rFonts w:ascii="仿宋" w:eastAsia="仿宋" w:hAnsi="仿宋" w:cs="宋体"/>
                <w:color w:val="000000" w:themeColor="text1"/>
                <w:sz w:val="20"/>
                <w:szCs w:val="20"/>
                <w:rPrChange w:id="658" w:author="Administrator" w:date="2025-11-14T15:42:00Z">
                  <w:rPr>
                    <w:rFonts w:ascii="仿宋" w:eastAsia="仿宋" w:hAnsi="仿宋" w:cs="宋体"/>
                    <w:color w:val="000000" w:themeColor="text1"/>
                    <w:sz w:val="20"/>
                    <w:szCs w:val="20"/>
                  </w:rPr>
                </w:rPrChange>
              </w:rPr>
            </w:pPr>
            <w:r w:rsidRPr="00247989">
              <w:rPr>
                <w:rFonts w:ascii="仿宋" w:eastAsia="仿宋" w:hAnsi="仿宋" w:hint="eastAsia"/>
                <w:color w:val="000000" w:themeColor="text1"/>
                <w:sz w:val="20"/>
                <w:szCs w:val="20"/>
                <w:rPrChange w:id="659" w:author="Administrator" w:date="2025-11-14T15:42:00Z">
                  <w:rPr>
                    <w:rFonts w:ascii="仿宋" w:eastAsia="仿宋" w:hAnsi="仿宋" w:hint="eastAsia"/>
                    <w:color w:val="000000" w:themeColor="text1"/>
                    <w:sz w:val="20"/>
                    <w:szCs w:val="20"/>
                  </w:rPr>
                </w:rPrChange>
              </w:rPr>
              <w:t>2101103</w:t>
            </w:r>
          </w:p>
        </w:tc>
        <w:tc>
          <w:tcPr>
            <w:tcW w:w="2146"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104CC6" w:rsidRPr="00247989" w:rsidRDefault="00104CC6">
            <w:pPr>
              <w:rPr>
                <w:rFonts w:ascii="仿宋" w:eastAsia="仿宋" w:hAnsi="仿宋" w:cs="宋体"/>
                <w:color w:val="000000" w:themeColor="text1"/>
                <w:sz w:val="20"/>
                <w:szCs w:val="20"/>
                <w:rPrChange w:id="660" w:author="Administrator" w:date="2025-11-14T15:42:00Z">
                  <w:rPr>
                    <w:rFonts w:ascii="仿宋" w:eastAsia="仿宋" w:hAnsi="仿宋" w:cs="宋体"/>
                    <w:color w:val="000000" w:themeColor="text1"/>
                    <w:sz w:val="20"/>
                    <w:szCs w:val="20"/>
                  </w:rPr>
                </w:rPrChange>
              </w:rPr>
            </w:pPr>
            <w:r w:rsidRPr="00247989">
              <w:rPr>
                <w:rFonts w:ascii="仿宋" w:eastAsia="仿宋" w:hAnsi="仿宋" w:hint="eastAsia"/>
                <w:color w:val="000000" w:themeColor="text1"/>
                <w:sz w:val="20"/>
                <w:szCs w:val="20"/>
                <w:rPrChange w:id="661" w:author="Administrator" w:date="2025-11-14T15:42:00Z">
                  <w:rPr>
                    <w:rFonts w:ascii="仿宋" w:eastAsia="仿宋" w:hAnsi="仿宋" w:hint="eastAsia"/>
                    <w:color w:val="000000" w:themeColor="text1"/>
                    <w:sz w:val="20"/>
                    <w:szCs w:val="20"/>
                  </w:rPr>
                </w:rPrChange>
              </w:rPr>
              <w:t>公务员医疗补助</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104CC6" w:rsidRPr="00247989" w:rsidRDefault="00104CC6">
            <w:pPr>
              <w:jc w:val="right"/>
              <w:rPr>
                <w:rFonts w:ascii="仿宋" w:eastAsia="仿宋" w:hAnsi="仿宋"/>
                <w:color w:val="000000"/>
                <w:sz w:val="22"/>
                <w:rPrChange w:id="662"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663" w:author="Administrator" w:date="2025-11-14T15:42:00Z">
                  <w:rPr>
                    <w:rFonts w:hint="eastAsia"/>
                    <w:color w:val="000000"/>
                    <w:sz w:val="22"/>
                  </w:rPr>
                </w:rPrChange>
              </w:rPr>
              <w:t xml:space="preserve">8.58 </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104CC6" w:rsidRPr="00247989" w:rsidRDefault="00104CC6">
            <w:pPr>
              <w:jc w:val="right"/>
              <w:rPr>
                <w:rFonts w:ascii="仿宋" w:eastAsia="仿宋" w:hAnsi="仿宋"/>
                <w:color w:val="000000"/>
                <w:sz w:val="22"/>
                <w:rPrChange w:id="664"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665" w:author="Administrator" w:date="2025-11-14T15:42:00Z">
                  <w:rPr>
                    <w:rFonts w:hint="eastAsia"/>
                    <w:color w:val="000000"/>
                    <w:sz w:val="22"/>
                  </w:rPr>
                </w:rPrChange>
              </w:rPr>
              <w:t xml:space="preserve">8.58 </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104CC6" w:rsidRPr="00247989" w:rsidRDefault="00104CC6">
            <w:pPr>
              <w:jc w:val="right"/>
              <w:rPr>
                <w:rFonts w:ascii="仿宋" w:eastAsia="仿宋" w:hAnsi="仿宋"/>
                <w:color w:val="000000"/>
                <w:sz w:val="22"/>
                <w:rPrChange w:id="666" w:author="Administrator" w:date="2025-11-14T15:42:00Z">
                  <w:rPr>
                    <w:rFonts w:ascii="仿宋" w:eastAsia="仿宋" w:hAnsi="仿宋" w:cs="Times New Roman"/>
                    <w:color w:val="000000" w:themeColor="text1"/>
                    <w:sz w:val="20"/>
                    <w:szCs w:val="20"/>
                  </w:rPr>
                </w:rPrChange>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104CC6" w:rsidRPr="00247989" w:rsidRDefault="00104CC6">
            <w:pPr>
              <w:jc w:val="right"/>
              <w:rPr>
                <w:rFonts w:ascii="仿宋" w:eastAsia="仿宋" w:hAnsi="仿宋" w:cs="Times New Roman"/>
                <w:color w:val="000000" w:themeColor="text1"/>
                <w:sz w:val="20"/>
                <w:szCs w:val="20"/>
                <w:rPrChange w:id="667" w:author="Administrator" w:date="2025-11-14T15:42:00Z">
                  <w:rPr>
                    <w:rFonts w:ascii="仿宋" w:eastAsia="仿宋" w:hAnsi="仿宋" w:cs="Times New Roman"/>
                    <w:color w:val="000000" w:themeColor="text1"/>
                    <w:sz w:val="20"/>
                    <w:szCs w:val="20"/>
                  </w:rPr>
                </w:rPrChange>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104CC6" w:rsidRPr="00247989" w:rsidRDefault="00104CC6">
            <w:pPr>
              <w:jc w:val="right"/>
              <w:rPr>
                <w:rFonts w:ascii="仿宋" w:eastAsia="仿宋" w:hAnsi="仿宋" w:cs="Times New Roman"/>
                <w:color w:val="000000" w:themeColor="text1"/>
                <w:sz w:val="20"/>
                <w:szCs w:val="20"/>
                <w:rPrChange w:id="668" w:author="Administrator" w:date="2025-11-14T15:42:00Z">
                  <w:rPr>
                    <w:rFonts w:ascii="仿宋" w:eastAsia="仿宋" w:hAnsi="仿宋" w:cs="Times New Roman"/>
                    <w:color w:val="000000" w:themeColor="text1"/>
                    <w:sz w:val="20"/>
                    <w:szCs w:val="20"/>
                  </w:rPr>
                </w:rPrChange>
              </w:rPr>
            </w:pPr>
          </w:p>
        </w:tc>
        <w:tc>
          <w:tcPr>
            <w:tcW w:w="1897" w:type="dxa"/>
            <w:tcBorders>
              <w:top w:val="nil"/>
              <w:left w:val="nil"/>
              <w:bottom w:val="single" w:sz="4" w:space="0" w:color="auto"/>
              <w:right w:val="single" w:sz="4" w:space="0" w:color="auto"/>
            </w:tcBorders>
            <w:tcMar>
              <w:top w:w="15" w:type="dxa"/>
              <w:left w:w="15" w:type="dxa"/>
              <w:bottom w:w="0" w:type="dxa"/>
              <w:right w:w="15" w:type="dxa"/>
            </w:tcMar>
            <w:vAlign w:val="center"/>
          </w:tcPr>
          <w:p w:rsidR="00104CC6" w:rsidRPr="00247989" w:rsidRDefault="00104CC6">
            <w:pPr>
              <w:jc w:val="right"/>
              <w:rPr>
                <w:rFonts w:ascii="仿宋" w:eastAsia="仿宋" w:hAnsi="仿宋" w:cs="Times New Roman"/>
                <w:color w:val="000000" w:themeColor="text1"/>
                <w:sz w:val="20"/>
                <w:szCs w:val="20"/>
                <w:rPrChange w:id="669" w:author="Administrator" w:date="2025-11-14T15:42:00Z">
                  <w:rPr>
                    <w:rFonts w:ascii="仿宋" w:eastAsia="仿宋" w:hAnsi="仿宋" w:cs="Times New Roman"/>
                    <w:color w:val="000000" w:themeColor="text1"/>
                    <w:sz w:val="20"/>
                    <w:szCs w:val="20"/>
                  </w:rPr>
                </w:rPrChange>
              </w:rPr>
            </w:pPr>
          </w:p>
        </w:tc>
        <w:tc>
          <w:tcPr>
            <w:tcW w:w="1383" w:type="dxa"/>
            <w:tcBorders>
              <w:top w:val="nil"/>
              <w:left w:val="nil"/>
              <w:bottom w:val="single" w:sz="4" w:space="0" w:color="auto"/>
              <w:right w:val="single" w:sz="4" w:space="0" w:color="auto"/>
            </w:tcBorders>
            <w:tcMar>
              <w:top w:w="15" w:type="dxa"/>
              <w:left w:w="15" w:type="dxa"/>
              <w:bottom w:w="0" w:type="dxa"/>
              <w:right w:w="15" w:type="dxa"/>
            </w:tcMar>
            <w:vAlign w:val="center"/>
          </w:tcPr>
          <w:p w:rsidR="00104CC6" w:rsidRPr="00247989" w:rsidRDefault="00104CC6">
            <w:pPr>
              <w:jc w:val="right"/>
              <w:rPr>
                <w:rFonts w:ascii="仿宋" w:eastAsia="仿宋" w:hAnsi="仿宋" w:cs="Times New Roman"/>
                <w:color w:val="000000" w:themeColor="text1"/>
                <w:sz w:val="20"/>
                <w:szCs w:val="20"/>
                <w:rPrChange w:id="670" w:author="Administrator" w:date="2025-11-14T15:42:00Z">
                  <w:rPr>
                    <w:rFonts w:ascii="仿宋" w:eastAsia="仿宋" w:hAnsi="仿宋" w:cs="Times New Roman"/>
                    <w:color w:val="000000" w:themeColor="text1"/>
                    <w:sz w:val="20"/>
                    <w:szCs w:val="20"/>
                  </w:rPr>
                </w:rPrChange>
              </w:rPr>
            </w:pPr>
          </w:p>
        </w:tc>
      </w:tr>
      <w:tr w:rsidR="002435CD" w:rsidRPr="00247989" w:rsidTr="00906148">
        <w:trPr>
          <w:trHeight w:val="450"/>
          <w:jc w:val="center"/>
        </w:trPr>
        <w:tc>
          <w:tcPr>
            <w:tcW w:w="1040" w:type="dxa"/>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2435CD" w:rsidRPr="00247989" w:rsidRDefault="002435CD">
            <w:pPr>
              <w:rPr>
                <w:rFonts w:ascii="仿宋" w:eastAsia="仿宋" w:hAnsi="仿宋" w:cs="宋体"/>
                <w:color w:val="000000" w:themeColor="text1"/>
                <w:sz w:val="20"/>
                <w:szCs w:val="20"/>
                <w:rPrChange w:id="671" w:author="Administrator" w:date="2025-11-14T15:42:00Z">
                  <w:rPr>
                    <w:rFonts w:ascii="仿宋" w:eastAsia="仿宋" w:hAnsi="仿宋" w:cs="宋体"/>
                    <w:color w:val="000000" w:themeColor="text1"/>
                    <w:sz w:val="20"/>
                    <w:szCs w:val="20"/>
                  </w:rPr>
                </w:rPrChange>
              </w:rPr>
            </w:pPr>
            <w:r w:rsidRPr="00247989">
              <w:rPr>
                <w:rFonts w:ascii="仿宋" w:eastAsia="仿宋" w:hAnsi="仿宋" w:hint="eastAsia"/>
                <w:color w:val="000000" w:themeColor="text1"/>
                <w:sz w:val="20"/>
                <w:szCs w:val="20"/>
                <w:rPrChange w:id="672" w:author="Administrator" w:date="2025-11-14T15:42:00Z">
                  <w:rPr>
                    <w:rFonts w:ascii="仿宋" w:eastAsia="仿宋" w:hAnsi="仿宋" w:hint="eastAsia"/>
                    <w:color w:val="000000" w:themeColor="text1"/>
                    <w:sz w:val="20"/>
                    <w:szCs w:val="20"/>
                  </w:rPr>
                </w:rPrChange>
              </w:rPr>
              <w:t>2110499</w:t>
            </w:r>
          </w:p>
        </w:tc>
        <w:tc>
          <w:tcPr>
            <w:tcW w:w="2146"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2435CD" w:rsidRPr="00247989" w:rsidRDefault="002435CD">
            <w:pPr>
              <w:rPr>
                <w:rFonts w:ascii="仿宋" w:eastAsia="仿宋" w:hAnsi="仿宋" w:cs="宋体"/>
                <w:color w:val="000000" w:themeColor="text1"/>
                <w:sz w:val="20"/>
                <w:szCs w:val="20"/>
                <w:rPrChange w:id="673" w:author="Administrator" w:date="2025-11-14T15:42:00Z">
                  <w:rPr>
                    <w:rFonts w:ascii="仿宋" w:eastAsia="仿宋" w:hAnsi="仿宋" w:cs="宋体"/>
                    <w:color w:val="000000" w:themeColor="text1"/>
                    <w:sz w:val="20"/>
                    <w:szCs w:val="20"/>
                  </w:rPr>
                </w:rPrChange>
              </w:rPr>
            </w:pPr>
            <w:r w:rsidRPr="00247989">
              <w:rPr>
                <w:rFonts w:ascii="仿宋" w:eastAsia="仿宋" w:hAnsi="仿宋" w:hint="eastAsia"/>
                <w:color w:val="000000" w:themeColor="text1"/>
                <w:sz w:val="20"/>
                <w:szCs w:val="20"/>
                <w:rPrChange w:id="674" w:author="Administrator" w:date="2025-11-14T15:42:00Z">
                  <w:rPr>
                    <w:rFonts w:ascii="仿宋" w:eastAsia="仿宋" w:hAnsi="仿宋" w:hint="eastAsia"/>
                    <w:color w:val="000000" w:themeColor="text1"/>
                    <w:sz w:val="20"/>
                    <w:szCs w:val="20"/>
                  </w:rPr>
                </w:rPrChange>
              </w:rPr>
              <w:t>其他自然生态保护支出</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2435CD" w:rsidRPr="00247989" w:rsidRDefault="002435CD">
            <w:pPr>
              <w:jc w:val="right"/>
              <w:rPr>
                <w:rFonts w:ascii="仿宋" w:eastAsia="仿宋" w:hAnsi="仿宋"/>
                <w:color w:val="000000"/>
                <w:sz w:val="22"/>
                <w:rPrChange w:id="675" w:author="Administrator" w:date="2025-11-14T15:42:00Z">
                  <w:rPr>
                    <w:rFonts w:ascii="宋体" w:hAnsi="宋体" w:cs="宋体"/>
                    <w:color w:val="000000"/>
                    <w:sz w:val="22"/>
                  </w:rPr>
                </w:rPrChange>
              </w:rPr>
            </w:pPr>
            <w:ins w:id="676" w:author="Administrator" w:date="2025-11-14T15:29:00Z">
              <w:r w:rsidRPr="00247989">
                <w:rPr>
                  <w:rFonts w:ascii="仿宋" w:eastAsia="仿宋" w:hAnsi="仿宋" w:hint="eastAsia"/>
                  <w:color w:val="000000"/>
                  <w:sz w:val="22"/>
                  <w:rPrChange w:id="677" w:author="Administrator" w:date="2025-11-14T15:42:00Z">
                    <w:rPr>
                      <w:rFonts w:hint="eastAsia"/>
                      <w:color w:val="FF0000"/>
                      <w:sz w:val="22"/>
                    </w:rPr>
                  </w:rPrChange>
                </w:rPr>
                <w:t xml:space="preserve">845.94 </w:t>
              </w:r>
            </w:ins>
            <w:del w:id="678" w:author="Administrator" w:date="2025-11-14T15:29:00Z">
              <w:r w:rsidRPr="00247989" w:rsidDel="005B3548">
                <w:rPr>
                  <w:rFonts w:ascii="仿宋" w:eastAsia="仿宋" w:hAnsi="仿宋" w:hint="eastAsia"/>
                  <w:color w:val="000000"/>
                  <w:sz w:val="22"/>
                  <w:rPrChange w:id="679" w:author="Administrator" w:date="2025-11-14T15:42:00Z">
                    <w:rPr>
                      <w:rFonts w:hint="eastAsia"/>
                      <w:color w:val="000000"/>
                      <w:sz w:val="22"/>
                    </w:rPr>
                  </w:rPrChange>
                </w:rPr>
                <w:delText xml:space="preserve">921.94 </w:delText>
              </w:r>
            </w:del>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2435CD" w:rsidRPr="00247989" w:rsidRDefault="002435CD">
            <w:pPr>
              <w:jc w:val="right"/>
              <w:rPr>
                <w:rFonts w:ascii="仿宋" w:eastAsia="仿宋" w:hAnsi="仿宋"/>
                <w:color w:val="000000"/>
                <w:sz w:val="22"/>
                <w:rPrChange w:id="680" w:author="Administrator" w:date="2025-11-14T15:42:00Z">
                  <w:rPr>
                    <w:rFonts w:ascii="宋体" w:hAnsi="宋体" w:cs="宋体"/>
                    <w:color w:val="000000"/>
                    <w:sz w:val="22"/>
                  </w:rPr>
                </w:rPrChange>
              </w:rPr>
            </w:pPr>
            <w:ins w:id="681" w:author="Administrator" w:date="2025-11-14T15:29:00Z">
              <w:r w:rsidRPr="00247989">
                <w:rPr>
                  <w:rFonts w:ascii="仿宋" w:eastAsia="仿宋" w:hAnsi="仿宋" w:hint="eastAsia"/>
                  <w:color w:val="000000"/>
                  <w:sz w:val="22"/>
                  <w:rPrChange w:id="682" w:author="Administrator" w:date="2025-11-14T15:42:00Z">
                    <w:rPr>
                      <w:rFonts w:hint="eastAsia"/>
                      <w:color w:val="FF0000"/>
                      <w:sz w:val="22"/>
                    </w:rPr>
                  </w:rPrChange>
                </w:rPr>
                <w:t xml:space="preserve">845.94 </w:t>
              </w:r>
            </w:ins>
            <w:del w:id="683" w:author="Administrator" w:date="2025-11-14T15:29:00Z">
              <w:r w:rsidRPr="00247989" w:rsidDel="005B3548">
                <w:rPr>
                  <w:rFonts w:ascii="仿宋" w:eastAsia="仿宋" w:hAnsi="仿宋" w:hint="eastAsia"/>
                  <w:color w:val="000000"/>
                  <w:sz w:val="22"/>
                  <w:rPrChange w:id="684" w:author="Administrator" w:date="2025-11-14T15:42:00Z">
                    <w:rPr>
                      <w:rFonts w:hint="eastAsia"/>
                      <w:color w:val="000000"/>
                      <w:sz w:val="22"/>
                    </w:rPr>
                  </w:rPrChange>
                </w:rPr>
                <w:delText xml:space="preserve">921.94 </w:delText>
              </w:r>
            </w:del>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2435CD" w:rsidRPr="00247989" w:rsidRDefault="002435CD">
            <w:pPr>
              <w:jc w:val="right"/>
              <w:rPr>
                <w:rFonts w:ascii="仿宋" w:eastAsia="仿宋" w:hAnsi="仿宋"/>
                <w:color w:val="000000"/>
                <w:sz w:val="22"/>
                <w:rPrChange w:id="685" w:author="Administrator" w:date="2025-11-14T15:42:00Z">
                  <w:rPr>
                    <w:rFonts w:ascii="仿宋" w:eastAsia="仿宋" w:hAnsi="仿宋" w:cs="Times New Roman"/>
                    <w:color w:val="000000" w:themeColor="text1"/>
                    <w:sz w:val="20"/>
                    <w:szCs w:val="20"/>
                  </w:rPr>
                </w:rPrChange>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2435CD" w:rsidRPr="00247989" w:rsidRDefault="002435CD">
            <w:pPr>
              <w:jc w:val="right"/>
              <w:rPr>
                <w:rFonts w:ascii="仿宋" w:eastAsia="仿宋" w:hAnsi="仿宋" w:cs="Times New Roman"/>
                <w:color w:val="000000" w:themeColor="text1"/>
                <w:sz w:val="20"/>
                <w:szCs w:val="20"/>
                <w:rPrChange w:id="686" w:author="Administrator" w:date="2025-11-14T15:42:00Z">
                  <w:rPr>
                    <w:rFonts w:ascii="仿宋" w:eastAsia="仿宋" w:hAnsi="仿宋" w:cs="Times New Roman"/>
                    <w:color w:val="000000" w:themeColor="text1"/>
                    <w:sz w:val="20"/>
                    <w:szCs w:val="20"/>
                  </w:rPr>
                </w:rPrChange>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2435CD" w:rsidRPr="00247989" w:rsidRDefault="002435CD">
            <w:pPr>
              <w:jc w:val="right"/>
              <w:rPr>
                <w:rFonts w:ascii="仿宋" w:eastAsia="仿宋" w:hAnsi="仿宋" w:cs="Times New Roman"/>
                <w:color w:val="000000" w:themeColor="text1"/>
                <w:sz w:val="20"/>
                <w:szCs w:val="20"/>
                <w:rPrChange w:id="687" w:author="Administrator" w:date="2025-11-14T15:42:00Z">
                  <w:rPr>
                    <w:rFonts w:ascii="仿宋" w:eastAsia="仿宋" w:hAnsi="仿宋" w:cs="Times New Roman"/>
                    <w:color w:val="000000" w:themeColor="text1"/>
                    <w:sz w:val="20"/>
                    <w:szCs w:val="20"/>
                  </w:rPr>
                </w:rPrChange>
              </w:rPr>
            </w:pPr>
          </w:p>
        </w:tc>
        <w:tc>
          <w:tcPr>
            <w:tcW w:w="1897" w:type="dxa"/>
            <w:tcBorders>
              <w:top w:val="nil"/>
              <w:left w:val="nil"/>
              <w:bottom w:val="single" w:sz="4" w:space="0" w:color="auto"/>
              <w:right w:val="single" w:sz="4" w:space="0" w:color="auto"/>
            </w:tcBorders>
            <w:tcMar>
              <w:top w:w="15" w:type="dxa"/>
              <w:left w:w="15" w:type="dxa"/>
              <w:bottom w:w="0" w:type="dxa"/>
              <w:right w:w="15" w:type="dxa"/>
            </w:tcMar>
            <w:vAlign w:val="center"/>
          </w:tcPr>
          <w:p w:rsidR="002435CD" w:rsidRPr="00247989" w:rsidRDefault="002435CD">
            <w:pPr>
              <w:jc w:val="right"/>
              <w:rPr>
                <w:rFonts w:ascii="仿宋" w:eastAsia="仿宋" w:hAnsi="仿宋" w:cs="Times New Roman"/>
                <w:color w:val="000000" w:themeColor="text1"/>
                <w:sz w:val="20"/>
                <w:szCs w:val="20"/>
                <w:rPrChange w:id="688" w:author="Administrator" w:date="2025-11-14T15:42:00Z">
                  <w:rPr>
                    <w:rFonts w:ascii="仿宋" w:eastAsia="仿宋" w:hAnsi="仿宋" w:cs="Times New Roman"/>
                    <w:color w:val="000000" w:themeColor="text1"/>
                    <w:sz w:val="20"/>
                    <w:szCs w:val="20"/>
                  </w:rPr>
                </w:rPrChange>
              </w:rPr>
            </w:pPr>
          </w:p>
        </w:tc>
        <w:tc>
          <w:tcPr>
            <w:tcW w:w="1383" w:type="dxa"/>
            <w:tcBorders>
              <w:top w:val="nil"/>
              <w:left w:val="nil"/>
              <w:bottom w:val="single" w:sz="4" w:space="0" w:color="auto"/>
              <w:right w:val="single" w:sz="4" w:space="0" w:color="auto"/>
            </w:tcBorders>
            <w:tcMar>
              <w:top w:w="15" w:type="dxa"/>
              <w:left w:w="15" w:type="dxa"/>
              <w:bottom w:w="0" w:type="dxa"/>
              <w:right w:w="15" w:type="dxa"/>
            </w:tcMar>
            <w:vAlign w:val="center"/>
          </w:tcPr>
          <w:p w:rsidR="002435CD" w:rsidRPr="00247989" w:rsidRDefault="002435CD">
            <w:pPr>
              <w:jc w:val="right"/>
              <w:rPr>
                <w:rFonts w:ascii="仿宋" w:eastAsia="仿宋" w:hAnsi="仿宋" w:cs="Times New Roman"/>
                <w:color w:val="000000" w:themeColor="text1"/>
                <w:sz w:val="20"/>
                <w:szCs w:val="20"/>
                <w:rPrChange w:id="689" w:author="Administrator" w:date="2025-11-14T15:42:00Z">
                  <w:rPr>
                    <w:rFonts w:ascii="仿宋" w:eastAsia="仿宋" w:hAnsi="仿宋" w:cs="Times New Roman"/>
                    <w:color w:val="000000" w:themeColor="text1"/>
                    <w:sz w:val="20"/>
                    <w:szCs w:val="20"/>
                  </w:rPr>
                </w:rPrChange>
              </w:rPr>
            </w:pPr>
          </w:p>
        </w:tc>
      </w:tr>
      <w:tr w:rsidR="00104CC6" w:rsidRPr="00247989" w:rsidTr="00906148">
        <w:trPr>
          <w:trHeight w:val="450"/>
          <w:jc w:val="center"/>
        </w:trPr>
        <w:tc>
          <w:tcPr>
            <w:tcW w:w="1040" w:type="dxa"/>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104CC6" w:rsidRPr="00247989" w:rsidRDefault="00104CC6">
            <w:pPr>
              <w:rPr>
                <w:rFonts w:ascii="仿宋" w:eastAsia="仿宋" w:hAnsi="仿宋" w:cs="宋体"/>
                <w:color w:val="000000" w:themeColor="text1"/>
                <w:sz w:val="20"/>
                <w:szCs w:val="20"/>
                <w:rPrChange w:id="690" w:author="Administrator" w:date="2025-11-14T15:42:00Z">
                  <w:rPr>
                    <w:rFonts w:ascii="仿宋" w:eastAsia="仿宋" w:hAnsi="仿宋" w:cs="宋体"/>
                    <w:color w:val="000000" w:themeColor="text1"/>
                    <w:sz w:val="20"/>
                    <w:szCs w:val="20"/>
                  </w:rPr>
                </w:rPrChange>
              </w:rPr>
            </w:pPr>
            <w:r w:rsidRPr="00247989">
              <w:rPr>
                <w:rFonts w:ascii="仿宋" w:eastAsia="仿宋" w:hAnsi="仿宋" w:hint="eastAsia"/>
                <w:color w:val="000000" w:themeColor="text1"/>
                <w:sz w:val="20"/>
                <w:szCs w:val="20"/>
                <w:rPrChange w:id="691" w:author="Administrator" w:date="2025-11-14T15:42:00Z">
                  <w:rPr>
                    <w:rFonts w:ascii="仿宋" w:eastAsia="仿宋" w:hAnsi="仿宋" w:hint="eastAsia"/>
                    <w:color w:val="000000" w:themeColor="text1"/>
                    <w:sz w:val="20"/>
                    <w:szCs w:val="20"/>
                  </w:rPr>
                </w:rPrChange>
              </w:rPr>
              <w:t>2110501</w:t>
            </w:r>
          </w:p>
        </w:tc>
        <w:tc>
          <w:tcPr>
            <w:tcW w:w="2146"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104CC6" w:rsidRPr="00247989" w:rsidRDefault="00104CC6">
            <w:pPr>
              <w:rPr>
                <w:rFonts w:ascii="仿宋" w:eastAsia="仿宋" w:hAnsi="仿宋" w:cs="宋体"/>
                <w:color w:val="000000" w:themeColor="text1"/>
                <w:sz w:val="20"/>
                <w:szCs w:val="20"/>
                <w:rPrChange w:id="692" w:author="Administrator" w:date="2025-11-14T15:42:00Z">
                  <w:rPr>
                    <w:rFonts w:ascii="仿宋" w:eastAsia="仿宋" w:hAnsi="仿宋" w:cs="宋体"/>
                    <w:color w:val="000000" w:themeColor="text1"/>
                    <w:sz w:val="20"/>
                    <w:szCs w:val="20"/>
                  </w:rPr>
                </w:rPrChange>
              </w:rPr>
            </w:pPr>
            <w:r w:rsidRPr="00247989">
              <w:rPr>
                <w:rFonts w:ascii="仿宋" w:eastAsia="仿宋" w:hAnsi="仿宋" w:hint="eastAsia"/>
                <w:color w:val="000000" w:themeColor="text1"/>
                <w:sz w:val="20"/>
                <w:szCs w:val="20"/>
                <w:rPrChange w:id="693" w:author="Administrator" w:date="2025-11-14T15:42:00Z">
                  <w:rPr>
                    <w:rFonts w:ascii="仿宋" w:eastAsia="仿宋" w:hAnsi="仿宋" w:hint="eastAsia"/>
                    <w:color w:val="000000" w:themeColor="text1"/>
                    <w:sz w:val="20"/>
                    <w:szCs w:val="20"/>
                  </w:rPr>
                </w:rPrChange>
              </w:rPr>
              <w:t>森林管护</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104CC6" w:rsidRPr="00247989" w:rsidRDefault="00104CC6">
            <w:pPr>
              <w:jc w:val="right"/>
              <w:rPr>
                <w:rFonts w:ascii="仿宋" w:eastAsia="仿宋" w:hAnsi="仿宋"/>
                <w:color w:val="000000"/>
                <w:sz w:val="22"/>
                <w:rPrChange w:id="694"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695" w:author="Administrator" w:date="2025-11-14T15:42:00Z">
                  <w:rPr>
                    <w:rFonts w:hint="eastAsia"/>
                    <w:color w:val="000000"/>
                    <w:sz w:val="22"/>
                  </w:rPr>
                </w:rPrChange>
              </w:rPr>
              <w:t xml:space="preserve">29.05 </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104CC6" w:rsidRPr="00247989" w:rsidRDefault="00104CC6">
            <w:pPr>
              <w:jc w:val="right"/>
              <w:rPr>
                <w:rFonts w:ascii="仿宋" w:eastAsia="仿宋" w:hAnsi="仿宋"/>
                <w:color w:val="000000"/>
                <w:sz w:val="22"/>
                <w:rPrChange w:id="696"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697" w:author="Administrator" w:date="2025-11-14T15:42:00Z">
                  <w:rPr>
                    <w:rFonts w:hint="eastAsia"/>
                    <w:color w:val="000000"/>
                    <w:sz w:val="22"/>
                  </w:rPr>
                </w:rPrChange>
              </w:rPr>
              <w:t xml:space="preserve">29.05 </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104CC6" w:rsidRPr="00247989" w:rsidRDefault="00104CC6">
            <w:pPr>
              <w:jc w:val="right"/>
              <w:rPr>
                <w:rFonts w:ascii="仿宋" w:eastAsia="仿宋" w:hAnsi="仿宋"/>
                <w:color w:val="000000"/>
                <w:sz w:val="22"/>
                <w:rPrChange w:id="698" w:author="Administrator" w:date="2025-11-14T15:42:00Z">
                  <w:rPr>
                    <w:rFonts w:ascii="仿宋" w:eastAsia="仿宋" w:hAnsi="仿宋" w:cs="Times New Roman"/>
                    <w:color w:val="000000" w:themeColor="text1"/>
                    <w:sz w:val="20"/>
                    <w:szCs w:val="20"/>
                  </w:rPr>
                </w:rPrChange>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104CC6" w:rsidRPr="00247989" w:rsidRDefault="00104CC6">
            <w:pPr>
              <w:jc w:val="right"/>
              <w:rPr>
                <w:rFonts w:ascii="仿宋" w:eastAsia="仿宋" w:hAnsi="仿宋" w:cs="Times New Roman"/>
                <w:color w:val="000000" w:themeColor="text1"/>
                <w:sz w:val="20"/>
                <w:szCs w:val="20"/>
                <w:rPrChange w:id="699" w:author="Administrator" w:date="2025-11-14T15:42:00Z">
                  <w:rPr>
                    <w:rFonts w:ascii="仿宋" w:eastAsia="仿宋" w:hAnsi="仿宋" w:cs="Times New Roman"/>
                    <w:color w:val="000000" w:themeColor="text1"/>
                    <w:sz w:val="20"/>
                    <w:szCs w:val="20"/>
                  </w:rPr>
                </w:rPrChange>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104CC6" w:rsidRPr="00247989" w:rsidRDefault="00104CC6">
            <w:pPr>
              <w:jc w:val="right"/>
              <w:rPr>
                <w:rFonts w:ascii="仿宋" w:eastAsia="仿宋" w:hAnsi="仿宋" w:cs="Times New Roman"/>
                <w:color w:val="000000" w:themeColor="text1"/>
                <w:sz w:val="20"/>
                <w:szCs w:val="20"/>
                <w:rPrChange w:id="700" w:author="Administrator" w:date="2025-11-14T15:42:00Z">
                  <w:rPr>
                    <w:rFonts w:ascii="仿宋" w:eastAsia="仿宋" w:hAnsi="仿宋" w:cs="Times New Roman"/>
                    <w:color w:val="000000" w:themeColor="text1"/>
                    <w:sz w:val="20"/>
                    <w:szCs w:val="20"/>
                  </w:rPr>
                </w:rPrChange>
              </w:rPr>
            </w:pPr>
          </w:p>
        </w:tc>
        <w:tc>
          <w:tcPr>
            <w:tcW w:w="1897" w:type="dxa"/>
            <w:tcBorders>
              <w:top w:val="nil"/>
              <w:left w:val="nil"/>
              <w:bottom w:val="single" w:sz="4" w:space="0" w:color="auto"/>
              <w:right w:val="single" w:sz="4" w:space="0" w:color="auto"/>
            </w:tcBorders>
            <w:tcMar>
              <w:top w:w="15" w:type="dxa"/>
              <w:left w:w="15" w:type="dxa"/>
              <w:bottom w:w="0" w:type="dxa"/>
              <w:right w:w="15" w:type="dxa"/>
            </w:tcMar>
            <w:vAlign w:val="center"/>
          </w:tcPr>
          <w:p w:rsidR="00104CC6" w:rsidRPr="00247989" w:rsidRDefault="00104CC6">
            <w:pPr>
              <w:jc w:val="right"/>
              <w:rPr>
                <w:rFonts w:ascii="仿宋" w:eastAsia="仿宋" w:hAnsi="仿宋" w:cs="Times New Roman"/>
                <w:color w:val="000000" w:themeColor="text1"/>
                <w:sz w:val="20"/>
                <w:szCs w:val="20"/>
                <w:rPrChange w:id="701" w:author="Administrator" w:date="2025-11-14T15:42:00Z">
                  <w:rPr>
                    <w:rFonts w:ascii="仿宋" w:eastAsia="仿宋" w:hAnsi="仿宋" w:cs="Times New Roman"/>
                    <w:color w:val="000000" w:themeColor="text1"/>
                    <w:sz w:val="20"/>
                    <w:szCs w:val="20"/>
                  </w:rPr>
                </w:rPrChange>
              </w:rPr>
            </w:pPr>
          </w:p>
        </w:tc>
        <w:tc>
          <w:tcPr>
            <w:tcW w:w="1383" w:type="dxa"/>
            <w:tcBorders>
              <w:top w:val="nil"/>
              <w:left w:val="nil"/>
              <w:bottom w:val="single" w:sz="4" w:space="0" w:color="auto"/>
              <w:right w:val="single" w:sz="4" w:space="0" w:color="auto"/>
            </w:tcBorders>
            <w:tcMar>
              <w:top w:w="15" w:type="dxa"/>
              <w:left w:w="15" w:type="dxa"/>
              <w:bottom w:w="0" w:type="dxa"/>
              <w:right w:w="15" w:type="dxa"/>
            </w:tcMar>
            <w:vAlign w:val="center"/>
          </w:tcPr>
          <w:p w:rsidR="00104CC6" w:rsidRPr="00247989" w:rsidRDefault="00104CC6">
            <w:pPr>
              <w:jc w:val="right"/>
              <w:rPr>
                <w:rFonts w:ascii="仿宋" w:eastAsia="仿宋" w:hAnsi="仿宋" w:cs="Times New Roman"/>
                <w:color w:val="000000" w:themeColor="text1"/>
                <w:sz w:val="20"/>
                <w:szCs w:val="20"/>
                <w:rPrChange w:id="702" w:author="Administrator" w:date="2025-11-14T15:42:00Z">
                  <w:rPr>
                    <w:rFonts w:ascii="仿宋" w:eastAsia="仿宋" w:hAnsi="仿宋" w:cs="Times New Roman"/>
                    <w:color w:val="000000" w:themeColor="text1"/>
                    <w:sz w:val="20"/>
                    <w:szCs w:val="20"/>
                  </w:rPr>
                </w:rPrChange>
              </w:rPr>
            </w:pPr>
          </w:p>
        </w:tc>
      </w:tr>
      <w:tr w:rsidR="00104CC6" w:rsidRPr="00247989" w:rsidTr="00906148">
        <w:trPr>
          <w:trHeight w:val="450"/>
          <w:jc w:val="center"/>
        </w:trPr>
        <w:tc>
          <w:tcPr>
            <w:tcW w:w="1040" w:type="dxa"/>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104CC6" w:rsidRPr="00247989" w:rsidRDefault="00104CC6">
            <w:pPr>
              <w:rPr>
                <w:rFonts w:ascii="仿宋" w:eastAsia="仿宋" w:hAnsi="仿宋" w:cs="宋体"/>
                <w:color w:val="000000" w:themeColor="text1"/>
                <w:sz w:val="20"/>
                <w:szCs w:val="20"/>
                <w:rPrChange w:id="703" w:author="Administrator" w:date="2025-11-14T15:42:00Z">
                  <w:rPr>
                    <w:rFonts w:ascii="仿宋" w:eastAsia="仿宋" w:hAnsi="仿宋" w:cs="宋体"/>
                    <w:color w:val="000000" w:themeColor="text1"/>
                    <w:sz w:val="20"/>
                    <w:szCs w:val="20"/>
                  </w:rPr>
                </w:rPrChange>
              </w:rPr>
            </w:pPr>
            <w:r w:rsidRPr="00247989">
              <w:rPr>
                <w:rFonts w:ascii="仿宋" w:eastAsia="仿宋" w:hAnsi="仿宋" w:hint="eastAsia"/>
                <w:color w:val="000000" w:themeColor="text1"/>
                <w:sz w:val="20"/>
                <w:szCs w:val="20"/>
                <w:rPrChange w:id="704" w:author="Administrator" w:date="2025-11-14T15:42:00Z">
                  <w:rPr>
                    <w:rFonts w:ascii="仿宋" w:eastAsia="仿宋" w:hAnsi="仿宋" w:hint="eastAsia"/>
                    <w:color w:val="000000" w:themeColor="text1"/>
                    <w:sz w:val="20"/>
                    <w:szCs w:val="20"/>
                  </w:rPr>
                </w:rPrChange>
              </w:rPr>
              <w:t>2110507</w:t>
            </w:r>
          </w:p>
        </w:tc>
        <w:tc>
          <w:tcPr>
            <w:tcW w:w="2146"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104CC6" w:rsidRPr="00247989" w:rsidRDefault="00104CC6">
            <w:pPr>
              <w:rPr>
                <w:rFonts w:ascii="仿宋" w:eastAsia="仿宋" w:hAnsi="仿宋" w:cs="宋体"/>
                <w:color w:val="000000" w:themeColor="text1"/>
                <w:sz w:val="20"/>
                <w:szCs w:val="20"/>
                <w:rPrChange w:id="705" w:author="Administrator" w:date="2025-11-14T15:42:00Z">
                  <w:rPr>
                    <w:rFonts w:ascii="仿宋" w:eastAsia="仿宋" w:hAnsi="仿宋" w:cs="宋体"/>
                    <w:color w:val="000000" w:themeColor="text1"/>
                    <w:sz w:val="20"/>
                    <w:szCs w:val="20"/>
                  </w:rPr>
                </w:rPrChange>
              </w:rPr>
            </w:pPr>
            <w:r w:rsidRPr="00247989">
              <w:rPr>
                <w:rFonts w:ascii="仿宋" w:eastAsia="仿宋" w:hAnsi="仿宋" w:hint="eastAsia"/>
                <w:color w:val="000000" w:themeColor="text1"/>
                <w:sz w:val="20"/>
                <w:szCs w:val="20"/>
                <w:rPrChange w:id="706" w:author="Administrator" w:date="2025-11-14T15:42:00Z">
                  <w:rPr>
                    <w:rFonts w:ascii="仿宋" w:eastAsia="仿宋" w:hAnsi="仿宋" w:hint="eastAsia"/>
                    <w:color w:val="000000" w:themeColor="text1"/>
                    <w:sz w:val="20"/>
                    <w:szCs w:val="20"/>
                  </w:rPr>
                </w:rPrChange>
              </w:rPr>
              <w:t>停伐补助</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104CC6" w:rsidRPr="00247989" w:rsidRDefault="00104CC6">
            <w:pPr>
              <w:jc w:val="right"/>
              <w:rPr>
                <w:rFonts w:ascii="仿宋" w:eastAsia="仿宋" w:hAnsi="仿宋" w:cs="宋体"/>
                <w:color w:val="000000"/>
                <w:sz w:val="22"/>
                <w:rPrChange w:id="707"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708" w:author="Administrator" w:date="2025-11-14T15:42:00Z">
                  <w:rPr>
                    <w:rFonts w:hint="eastAsia"/>
                    <w:color w:val="000000"/>
                    <w:sz w:val="22"/>
                  </w:rPr>
                </w:rPrChange>
              </w:rPr>
              <w:t xml:space="preserve">0.00 </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104CC6" w:rsidRPr="00247989" w:rsidRDefault="00104CC6">
            <w:pPr>
              <w:jc w:val="right"/>
              <w:rPr>
                <w:rFonts w:ascii="仿宋" w:eastAsia="仿宋" w:hAnsi="仿宋" w:cs="宋体"/>
                <w:color w:val="000000"/>
                <w:sz w:val="22"/>
                <w:rPrChange w:id="709"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710" w:author="Administrator" w:date="2025-11-14T15:42:00Z">
                  <w:rPr>
                    <w:rFonts w:hint="eastAsia"/>
                    <w:color w:val="000000"/>
                    <w:sz w:val="22"/>
                  </w:rPr>
                </w:rPrChange>
              </w:rPr>
              <w:t xml:space="preserve">0.00 </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104CC6" w:rsidRPr="00247989" w:rsidRDefault="00104CC6">
            <w:pPr>
              <w:jc w:val="right"/>
              <w:rPr>
                <w:rFonts w:ascii="仿宋" w:eastAsia="仿宋" w:hAnsi="仿宋" w:cs="Times New Roman"/>
                <w:color w:val="000000" w:themeColor="text1"/>
                <w:sz w:val="20"/>
                <w:szCs w:val="20"/>
                <w:rPrChange w:id="711" w:author="Administrator" w:date="2025-11-14T15:42:00Z">
                  <w:rPr>
                    <w:rFonts w:ascii="仿宋" w:eastAsia="仿宋" w:hAnsi="仿宋" w:cs="Times New Roman"/>
                    <w:color w:val="000000" w:themeColor="text1"/>
                    <w:sz w:val="20"/>
                    <w:szCs w:val="20"/>
                  </w:rPr>
                </w:rPrChange>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104CC6" w:rsidRPr="00247989" w:rsidRDefault="00104CC6">
            <w:pPr>
              <w:jc w:val="right"/>
              <w:rPr>
                <w:rFonts w:ascii="仿宋" w:eastAsia="仿宋" w:hAnsi="仿宋" w:cs="Times New Roman"/>
                <w:color w:val="000000" w:themeColor="text1"/>
                <w:sz w:val="20"/>
                <w:szCs w:val="20"/>
                <w:rPrChange w:id="712" w:author="Administrator" w:date="2025-11-14T15:42:00Z">
                  <w:rPr>
                    <w:rFonts w:ascii="仿宋" w:eastAsia="仿宋" w:hAnsi="仿宋" w:cs="Times New Roman"/>
                    <w:color w:val="000000" w:themeColor="text1"/>
                    <w:sz w:val="20"/>
                    <w:szCs w:val="20"/>
                  </w:rPr>
                </w:rPrChange>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104CC6" w:rsidRPr="00247989" w:rsidRDefault="00104CC6">
            <w:pPr>
              <w:jc w:val="right"/>
              <w:rPr>
                <w:rFonts w:ascii="仿宋" w:eastAsia="仿宋" w:hAnsi="仿宋" w:cs="Times New Roman"/>
                <w:color w:val="000000" w:themeColor="text1"/>
                <w:sz w:val="20"/>
                <w:szCs w:val="20"/>
                <w:rPrChange w:id="713" w:author="Administrator" w:date="2025-11-14T15:42:00Z">
                  <w:rPr>
                    <w:rFonts w:ascii="仿宋" w:eastAsia="仿宋" w:hAnsi="仿宋" w:cs="Times New Roman"/>
                    <w:color w:val="000000" w:themeColor="text1"/>
                    <w:sz w:val="20"/>
                    <w:szCs w:val="20"/>
                  </w:rPr>
                </w:rPrChange>
              </w:rPr>
            </w:pPr>
          </w:p>
        </w:tc>
        <w:tc>
          <w:tcPr>
            <w:tcW w:w="1897" w:type="dxa"/>
            <w:tcBorders>
              <w:top w:val="nil"/>
              <w:left w:val="nil"/>
              <w:bottom w:val="single" w:sz="4" w:space="0" w:color="auto"/>
              <w:right w:val="single" w:sz="4" w:space="0" w:color="auto"/>
            </w:tcBorders>
            <w:tcMar>
              <w:top w:w="15" w:type="dxa"/>
              <w:left w:w="15" w:type="dxa"/>
              <w:bottom w:w="0" w:type="dxa"/>
              <w:right w:w="15" w:type="dxa"/>
            </w:tcMar>
            <w:vAlign w:val="center"/>
          </w:tcPr>
          <w:p w:rsidR="00104CC6" w:rsidRPr="00247989" w:rsidRDefault="00104CC6">
            <w:pPr>
              <w:jc w:val="right"/>
              <w:rPr>
                <w:rFonts w:ascii="仿宋" w:eastAsia="仿宋" w:hAnsi="仿宋" w:cs="Times New Roman"/>
                <w:color w:val="000000" w:themeColor="text1"/>
                <w:sz w:val="20"/>
                <w:szCs w:val="20"/>
                <w:rPrChange w:id="714" w:author="Administrator" w:date="2025-11-14T15:42:00Z">
                  <w:rPr>
                    <w:rFonts w:ascii="仿宋" w:eastAsia="仿宋" w:hAnsi="仿宋" w:cs="Times New Roman"/>
                    <w:color w:val="000000" w:themeColor="text1"/>
                    <w:sz w:val="20"/>
                    <w:szCs w:val="20"/>
                  </w:rPr>
                </w:rPrChange>
              </w:rPr>
            </w:pPr>
          </w:p>
        </w:tc>
        <w:tc>
          <w:tcPr>
            <w:tcW w:w="1383" w:type="dxa"/>
            <w:tcBorders>
              <w:top w:val="nil"/>
              <w:left w:val="nil"/>
              <w:bottom w:val="single" w:sz="4" w:space="0" w:color="auto"/>
              <w:right w:val="single" w:sz="4" w:space="0" w:color="auto"/>
            </w:tcBorders>
            <w:tcMar>
              <w:top w:w="15" w:type="dxa"/>
              <w:left w:w="15" w:type="dxa"/>
              <w:bottom w:w="0" w:type="dxa"/>
              <w:right w:w="15" w:type="dxa"/>
            </w:tcMar>
            <w:vAlign w:val="center"/>
          </w:tcPr>
          <w:p w:rsidR="00104CC6" w:rsidRPr="00247989" w:rsidRDefault="00104CC6">
            <w:pPr>
              <w:jc w:val="right"/>
              <w:rPr>
                <w:rFonts w:ascii="仿宋" w:eastAsia="仿宋" w:hAnsi="仿宋" w:cs="Times New Roman"/>
                <w:color w:val="000000" w:themeColor="text1"/>
                <w:sz w:val="20"/>
                <w:szCs w:val="20"/>
                <w:rPrChange w:id="715" w:author="Administrator" w:date="2025-11-14T15:42:00Z">
                  <w:rPr>
                    <w:rFonts w:ascii="仿宋" w:eastAsia="仿宋" w:hAnsi="仿宋" w:cs="Times New Roman"/>
                    <w:color w:val="000000" w:themeColor="text1"/>
                    <w:sz w:val="20"/>
                    <w:szCs w:val="20"/>
                  </w:rPr>
                </w:rPrChange>
              </w:rPr>
            </w:pPr>
          </w:p>
        </w:tc>
      </w:tr>
      <w:tr w:rsidR="00104CC6" w:rsidRPr="00247989" w:rsidTr="00906148">
        <w:trPr>
          <w:trHeight w:val="450"/>
          <w:jc w:val="center"/>
        </w:trPr>
        <w:tc>
          <w:tcPr>
            <w:tcW w:w="1040" w:type="dxa"/>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104CC6" w:rsidRPr="00247989" w:rsidRDefault="00104CC6">
            <w:pPr>
              <w:rPr>
                <w:rFonts w:ascii="仿宋" w:eastAsia="仿宋" w:hAnsi="仿宋" w:cs="宋体"/>
                <w:color w:val="000000" w:themeColor="text1"/>
                <w:sz w:val="20"/>
                <w:szCs w:val="20"/>
                <w:rPrChange w:id="716" w:author="Administrator" w:date="2025-11-14T15:42:00Z">
                  <w:rPr>
                    <w:rFonts w:ascii="仿宋" w:eastAsia="仿宋" w:hAnsi="仿宋" w:cs="宋体"/>
                    <w:color w:val="000000" w:themeColor="text1"/>
                    <w:sz w:val="20"/>
                    <w:szCs w:val="20"/>
                  </w:rPr>
                </w:rPrChange>
              </w:rPr>
            </w:pPr>
            <w:r w:rsidRPr="00247989">
              <w:rPr>
                <w:rFonts w:ascii="仿宋" w:eastAsia="仿宋" w:hAnsi="仿宋" w:hint="eastAsia"/>
                <w:color w:val="000000" w:themeColor="text1"/>
                <w:sz w:val="20"/>
                <w:szCs w:val="20"/>
                <w:rPrChange w:id="717" w:author="Administrator" w:date="2025-11-14T15:42:00Z">
                  <w:rPr>
                    <w:rFonts w:ascii="仿宋" w:eastAsia="仿宋" w:hAnsi="仿宋" w:hint="eastAsia"/>
                    <w:color w:val="000000" w:themeColor="text1"/>
                    <w:sz w:val="20"/>
                    <w:szCs w:val="20"/>
                  </w:rPr>
                </w:rPrChange>
              </w:rPr>
              <w:t>2130101</w:t>
            </w:r>
          </w:p>
        </w:tc>
        <w:tc>
          <w:tcPr>
            <w:tcW w:w="2146"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104CC6" w:rsidRPr="00247989" w:rsidRDefault="00104CC6">
            <w:pPr>
              <w:rPr>
                <w:rFonts w:ascii="仿宋" w:eastAsia="仿宋" w:hAnsi="仿宋" w:cs="宋体"/>
                <w:color w:val="000000" w:themeColor="text1"/>
                <w:sz w:val="20"/>
                <w:szCs w:val="20"/>
                <w:rPrChange w:id="718" w:author="Administrator" w:date="2025-11-14T15:42:00Z">
                  <w:rPr>
                    <w:rFonts w:ascii="仿宋" w:eastAsia="仿宋" w:hAnsi="仿宋" w:cs="宋体"/>
                    <w:color w:val="000000" w:themeColor="text1"/>
                    <w:sz w:val="20"/>
                    <w:szCs w:val="20"/>
                  </w:rPr>
                </w:rPrChange>
              </w:rPr>
            </w:pPr>
            <w:r w:rsidRPr="00247989">
              <w:rPr>
                <w:rFonts w:ascii="仿宋" w:eastAsia="仿宋" w:hAnsi="仿宋" w:hint="eastAsia"/>
                <w:color w:val="000000" w:themeColor="text1"/>
                <w:sz w:val="20"/>
                <w:szCs w:val="20"/>
                <w:rPrChange w:id="719" w:author="Administrator" w:date="2025-11-14T15:42:00Z">
                  <w:rPr>
                    <w:rFonts w:ascii="仿宋" w:eastAsia="仿宋" w:hAnsi="仿宋" w:hint="eastAsia"/>
                    <w:color w:val="000000" w:themeColor="text1"/>
                    <w:sz w:val="20"/>
                    <w:szCs w:val="20"/>
                  </w:rPr>
                </w:rPrChange>
              </w:rPr>
              <w:t>行政运行</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104CC6" w:rsidRPr="00247989" w:rsidRDefault="00104CC6">
            <w:pPr>
              <w:jc w:val="right"/>
              <w:rPr>
                <w:rFonts w:ascii="仿宋" w:eastAsia="仿宋" w:hAnsi="仿宋" w:cs="宋体"/>
                <w:color w:val="000000"/>
                <w:sz w:val="22"/>
                <w:rPrChange w:id="720"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721" w:author="Administrator" w:date="2025-11-14T15:42:00Z">
                  <w:rPr>
                    <w:rFonts w:hint="eastAsia"/>
                    <w:color w:val="000000"/>
                    <w:sz w:val="22"/>
                  </w:rPr>
                </w:rPrChange>
              </w:rPr>
              <w:t xml:space="preserve">41.36 </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104CC6" w:rsidRPr="00247989" w:rsidRDefault="00104CC6">
            <w:pPr>
              <w:jc w:val="right"/>
              <w:rPr>
                <w:rFonts w:ascii="仿宋" w:eastAsia="仿宋" w:hAnsi="仿宋" w:cs="宋体"/>
                <w:color w:val="000000"/>
                <w:sz w:val="22"/>
                <w:rPrChange w:id="722"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723" w:author="Administrator" w:date="2025-11-14T15:42:00Z">
                  <w:rPr>
                    <w:rFonts w:hint="eastAsia"/>
                    <w:color w:val="000000"/>
                    <w:sz w:val="22"/>
                  </w:rPr>
                </w:rPrChange>
              </w:rPr>
              <w:t xml:space="preserve">41.36 </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104CC6" w:rsidRPr="00247989" w:rsidRDefault="00104CC6">
            <w:pPr>
              <w:jc w:val="right"/>
              <w:rPr>
                <w:rFonts w:ascii="仿宋" w:eastAsia="仿宋" w:hAnsi="仿宋" w:cs="Times New Roman"/>
                <w:color w:val="000000" w:themeColor="text1"/>
                <w:sz w:val="20"/>
                <w:szCs w:val="20"/>
                <w:rPrChange w:id="724" w:author="Administrator" w:date="2025-11-14T15:42:00Z">
                  <w:rPr>
                    <w:rFonts w:ascii="仿宋" w:eastAsia="仿宋" w:hAnsi="仿宋" w:cs="Times New Roman"/>
                    <w:color w:val="000000" w:themeColor="text1"/>
                    <w:sz w:val="20"/>
                    <w:szCs w:val="20"/>
                  </w:rPr>
                </w:rPrChange>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104CC6" w:rsidRPr="00247989" w:rsidRDefault="00104CC6">
            <w:pPr>
              <w:jc w:val="right"/>
              <w:rPr>
                <w:rFonts w:ascii="仿宋" w:eastAsia="仿宋" w:hAnsi="仿宋" w:cs="Times New Roman"/>
                <w:color w:val="000000" w:themeColor="text1"/>
                <w:sz w:val="20"/>
                <w:szCs w:val="20"/>
                <w:rPrChange w:id="725" w:author="Administrator" w:date="2025-11-14T15:42:00Z">
                  <w:rPr>
                    <w:rFonts w:ascii="仿宋" w:eastAsia="仿宋" w:hAnsi="仿宋" w:cs="Times New Roman"/>
                    <w:color w:val="000000" w:themeColor="text1"/>
                    <w:sz w:val="20"/>
                    <w:szCs w:val="20"/>
                  </w:rPr>
                </w:rPrChange>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104CC6" w:rsidRPr="00247989" w:rsidRDefault="00104CC6">
            <w:pPr>
              <w:jc w:val="right"/>
              <w:rPr>
                <w:rFonts w:ascii="仿宋" w:eastAsia="仿宋" w:hAnsi="仿宋" w:cs="Times New Roman"/>
                <w:color w:val="000000" w:themeColor="text1"/>
                <w:sz w:val="20"/>
                <w:szCs w:val="20"/>
                <w:rPrChange w:id="726" w:author="Administrator" w:date="2025-11-14T15:42:00Z">
                  <w:rPr>
                    <w:rFonts w:ascii="仿宋" w:eastAsia="仿宋" w:hAnsi="仿宋" w:cs="Times New Roman"/>
                    <w:color w:val="000000" w:themeColor="text1"/>
                    <w:sz w:val="20"/>
                    <w:szCs w:val="20"/>
                  </w:rPr>
                </w:rPrChange>
              </w:rPr>
            </w:pPr>
          </w:p>
        </w:tc>
        <w:tc>
          <w:tcPr>
            <w:tcW w:w="1897" w:type="dxa"/>
            <w:tcBorders>
              <w:top w:val="nil"/>
              <w:left w:val="nil"/>
              <w:bottom w:val="single" w:sz="4" w:space="0" w:color="auto"/>
              <w:right w:val="single" w:sz="4" w:space="0" w:color="auto"/>
            </w:tcBorders>
            <w:tcMar>
              <w:top w:w="15" w:type="dxa"/>
              <w:left w:w="15" w:type="dxa"/>
              <w:bottom w:w="0" w:type="dxa"/>
              <w:right w:w="15" w:type="dxa"/>
            </w:tcMar>
            <w:vAlign w:val="center"/>
          </w:tcPr>
          <w:p w:rsidR="00104CC6" w:rsidRPr="00247989" w:rsidRDefault="00104CC6">
            <w:pPr>
              <w:jc w:val="right"/>
              <w:rPr>
                <w:rFonts w:ascii="仿宋" w:eastAsia="仿宋" w:hAnsi="仿宋" w:cs="Times New Roman"/>
                <w:color w:val="000000" w:themeColor="text1"/>
                <w:sz w:val="20"/>
                <w:szCs w:val="20"/>
                <w:rPrChange w:id="727" w:author="Administrator" w:date="2025-11-14T15:42:00Z">
                  <w:rPr>
                    <w:rFonts w:ascii="仿宋" w:eastAsia="仿宋" w:hAnsi="仿宋" w:cs="Times New Roman"/>
                    <w:color w:val="000000" w:themeColor="text1"/>
                    <w:sz w:val="20"/>
                    <w:szCs w:val="20"/>
                  </w:rPr>
                </w:rPrChange>
              </w:rPr>
            </w:pPr>
          </w:p>
        </w:tc>
        <w:tc>
          <w:tcPr>
            <w:tcW w:w="1383" w:type="dxa"/>
            <w:tcBorders>
              <w:top w:val="nil"/>
              <w:left w:val="nil"/>
              <w:bottom w:val="single" w:sz="4" w:space="0" w:color="auto"/>
              <w:right w:val="single" w:sz="4" w:space="0" w:color="auto"/>
            </w:tcBorders>
            <w:tcMar>
              <w:top w:w="15" w:type="dxa"/>
              <w:left w:w="15" w:type="dxa"/>
              <w:bottom w:w="0" w:type="dxa"/>
              <w:right w:w="15" w:type="dxa"/>
            </w:tcMar>
            <w:vAlign w:val="center"/>
          </w:tcPr>
          <w:p w:rsidR="00104CC6" w:rsidRPr="00247989" w:rsidRDefault="00104CC6">
            <w:pPr>
              <w:jc w:val="right"/>
              <w:rPr>
                <w:rFonts w:ascii="仿宋" w:eastAsia="仿宋" w:hAnsi="仿宋" w:cs="Times New Roman"/>
                <w:color w:val="000000" w:themeColor="text1"/>
                <w:sz w:val="20"/>
                <w:szCs w:val="20"/>
                <w:rPrChange w:id="728" w:author="Administrator" w:date="2025-11-14T15:42:00Z">
                  <w:rPr>
                    <w:rFonts w:ascii="仿宋" w:eastAsia="仿宋" w:hAnsi="仿宋" w:cs="Times New Roman"/>
                    <w:color w:val="000000" w:themeColor="text1"/>
                    <w:sz w:val="20"/>
                    <w:szCs w:val="20"/>
                  </w:rPr>
                </w:rPrChange>
              </w:rPr>
            </w:pPr>
          </w:p>
        </w:tc>
      </w:tr>
      <w:tr w:rsidR="00104CC6" w:rsidRPr="00247989" w:rsidTr="00906148">
        <w:trPr>
          <w:trHeight w:val="450"/>
          <w:jc w:val="center"/>
        </w:trPr>
        <w:tc>
          <w:tcPr>
            <w:tcW w:w="1040" w:type="dxa"/>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104CC6" w:rsidRPr="00247989" w:rsidRDefault="00104CC6">
            <w:pPr>
              <w:rPr>
                <w:rFonts w:ascii="仿宋" w:eastAsia="仿宋" w:hAnsi="仿宋" w:cs="宋体"/>
                <w:color w:val="000000" w:themeColor="text1"/>
                <w:sz w:val="20"/>
                <w:szCs w:val="20"/>
                <w:rPrChange w:id="729" w:author="Administrator" w:date="2025-11-14T15:42:00Z">
                  <w:rPr>
                    <w:rFonts w:ascii="仿宋" w:eastAsia="仿宋" w:hAnsi="仿宋" w:cs="宋体"/>
                    <w:color w:val="000000" w:themeColor="text1"/>
                    <w:sz w:val="20"/>
                    <w:szCs w:val="20"/>
                  </w:rPr>
                </w:rPrChange>
              </w:rPr>
            </w:pPr>
            <w:r w:rsidRPr="00247989">
              <w:rPr>
                <w:rFonts w:ascii="仿宋" w:eastAsia="仿宋" w:hAnsi="仿宋" w:hint="eastAsia"/>
                <w:color w:val="000000" w:themeColor="text1"/>
                <w:sz w:val="20"/>
                <w:szCs w:val="20"/>
                <w:rPrChange w:id="730" w:author="Administrator" w:date="2025-11-14T15:42:00Z">
                  <w:rPr>
                    <w:rFonts w:ascii="仿宋" w:eastAsia="仿宋" w:hAnsi="仿宋" w:hint="eastAsia"/>
                    <w:color w:val="000000" w:themeColor="text1"/>
                    <w:sz w:val="20"/>
                    <w:szCs w:val="20"/>
                  </w:rPr>
                </w:rPrChange>
              </w:rPr>
              <w:t>2130201</w:t>
            </w:r>
          </w:p>
        </w:tc>
        <w:tc>
          <w:tcPr>
            <w:tcW w:w="2146"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104CC6" w:rsidRPr="00247989" w:rsidRDefault="00104CC6">
            <w:pPr>
              <w:rPr>
                <w:rFonts w:ascii="仿宋" w:eastAsia="仿宋" w:hAnsi="仿宋" w:cs="宋体"/>
                <w:color w:val="000000" w:themeColor="text1"/>
                <w:sz w:val="20"/>
                <w:szCs w:val="20"/>
                <w:rPrChange w:id="731" w:author="Administrator" w:date="2025-11-14T15:42:00Z">
                  <w:rPr>
                    <w:rFonts w:ascii="仿宋" w:eastAsia="仿宋" w:hAnsi="仿宋" w:cs="宋体"/>
                    <w:color w:val="000000" w:themeColor="text1"/>
                    <w:sz w:val="20"/>
                    <w:szCs w:val="20"/>
                  </w:rPr>
                </w:rPrChange>
              </w:rPr>
            </w:pPr>
            <w:r w:rsidRPr="00247989">
              <w:rPr>
                <w:rFonts w:ascii="仿宋" w:eastAsia="仿宋" w:hAnsi="仿宋" w:hint="eastAsia"/>
                <w:color w:val="000000" w:themeColor="text1"/>
                <w:sz w:val="20"/>
                <w:szCs w:val="20"/>
                <w:rPrChange w:id="732" w:author="Administrator" w:date="2025-11-14T15:42:00Z">
                  <w:rPr>
                    <w:rFonts w:ascii="仿宋" w:eastAsia="仿宋" w:hAnsi="仿宋" w:hint="eastAsia"/>
                    <w:color w:val="000000" w:themeColor="text1"/>
                    <w:sz w:val="20"/>
                    <w:szCs w:val="20"/>
                  </w:rPr>
                </w:rPrChange>
              </w:rPr>
              <w:t>行政运行</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104CC6" w:rsidRPr="00247989" w:rsidRDefault="00104CC6">
            <w:pPr>
              <w:jc w:val="right"/>
              <w:rPr>
                <w:rFonts w:ascii="仿宋" w:eastAsia="仿宋" w:hAnsi="仿宋" w:cs="宋体"/>
                <w:color w:val="000000"/>
                <w:sz w:val="22"/>
                <w:rPrChange w:id="733"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734" w:author="Administrator" w:date="2025-11-14T15:42:00Z">
                  <w:rPr>
                    <w:rFonts w:hint="eastAsia"/>
                    <w:color w:val="000000"/>
                    <w:sz w:val="22"/>
                  </w:rPr>
                </w:rPrChange>
              </w:rPr>
              <w:t xml:space="preserve">1,050.17 </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104CC6" w:rsidRPr="00247989" w:rsidRDefault="00104CC6">
            <w:pPr>
              <w:jc w:val="right"/>
              <w:rPr>
                <w:rFonts w:ascii="仿宋" w:eastAsia="仿宋" w:hAnsi="仿宋" w:cs="宋体"/>
                <w:color w:val="000000"/>
                <w:sz w:val="22"/>
                <w:rPrChange w:id="735"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736" w:author="Administrator" w:date="2025-11-14T15:42:00Z">
                  <w:rPr>
                    <w:rFonts w:hint="eastAsia"/>
                    <w:color w:val="000000"/>
                    <w:sz w:val="22"/>
                  </w:rPr>
                </w:rPrChange>
              </w:rPr>
              <w:t xml:space="preserve">1,050.17 </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104CC6" w:rsidRPr="00247989" w:rsidRDefault="00104CC6">
            <w:pPr>
              <w:jc w:val="right"/>
              <w:rPr>
                <w:rFonts w:ascii="仿宋" w:eastAsia="仿宋" w:hAnsi="仿宋" w:cs="Times New Roman"/>
                <w:color w:val="000000" w:themeColor="text1"/>
                <w:sz w:val="20"/>
                <w:szCs w:val="20"/>
                <w:rPrChange w:id="737" w:author="Administrator" w:date="2025-11-14T15:42:00Z">
                  <w:rPr>
                    <w:rFonts w:ascii="仿宋" w:eastAsia="仿宋" w:hAnsi="仿宋" w:cs="Times New Roman"/>
                    <w:color w:val="000000" w:themeColor="text1"/>
                    <w:sz w:val="20"/>
                    <w:szCs w:val="20"/>
                  </w:rPr>
                </w:rPrChange>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104CC6" w:rsidRPr="00247989" w:rsidRDefault="00104CC6">
            <w:pPr>
              <w:jc w:val="right"/>
              <w:rPr>
                <w:rFonts w:ascii="仿宋" w:eastAsia="仿宋" w:hAnsi="仿宋" w:cs="Times New Roman"/>
                <w:color w:val="000000" w:themeColor="text1"/>
                <w:sz w:val="20"/>
                <w:szCs w:val="20"/>
                <w:rPrChange w:id="738" w:author="Administrator" w:date="2025-11-14T15:42:00Z">
                  <w:rPr>
                    <w:rFonts w:ascii="仿宋" w:eastAsia="仿宋" w:hAnsi="仿宋" w:cs="Times New Roman"/>
                    <w:color w:val="000000" w:themeColor="text1"/>
                    <w:sz w:val="20"/>
                    <w:szCs w:val="20"/>
                  </w:rPr>
                </w:rPrChange>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104CC6" w:rsidRPr="00247989" w:rsidRDefault="00104CC6">
            <w:pPr>
              <w:jc w:val="right"/>
              <w:rPr>
                <w:rFonts w:ascii="仿宋" w:eastAsia="仿宋" w:hAnsi="仿宋" w:cs="Times New Roman"/>
                <w:color w:val="000000" w:themeColor="text1"/>
                <w:sz w:val="20"/>
                <w:szCs w:val="20"/>
                <w:rPrChange w:id="739" w:author="Administrator" w:date="2025-11-14T15:42:00Z">
                  <w:rPr>
                    <w:rFonts w:ascii="仿宋" w:eastAsia="仿宋" w:hAnsi="仿宋" w:cs="Times New Roman"/>
                    <w:color w:val="000000" w:themeColor="text1"/>
                    <w:sz w:val="20"/>
                    <w:szCs w:val="20"/>
                  </w:rPr>
                </w:rPrChange>
              </w:rPr>
            </w:pPr>
          </w:p>
        </w:tc>
        <w:tc>
          <w:tcPr>
            <w:tcW w:w="1897" w:type="dxa"/>
            <w:tcBorders>
              <w:top w:val="nil"/>
              <w:left w:val="nil"/>
              <w:bottom w:val="single" w:sz="4" w:space="0" w:color="auto"/>
              <w:right w:val="single" w:sz="4" w:space="0" w:color="auto"/>
            </w:tcBorders>
            <w:tcMar>
              <w:top w:w="15" w:type="dxa"/>
              <w:left w:w="15" w:type="dxa"/>
              <w:bottom w:w="0" w:type="dxa"/>
              <w:right w:w="15" w:type="dxa"/>
            </w:tcMar>
            <w:vAlign w:val="center"/>
          </w:tcPr>
          <w:p w:rsidR="00104CC6" w:rsidRPr="00247989" w:rsidRDefault="00104CC6">
            <w:pPr>
              <w:jc w:val="right"/>
              <w:rPr>
                <w:rFonts w:ascii="仿宋" w:eastAsia="仿宋" w:hAnsi="仿宋" w:cs="Times New Roman"/>
                <w:color w:val="000000" w:themeColor="text1"/>
                <w:sz w:val="20"/>
                <w:szCs w:val="20"/>
                <w:rPrChange w:id="740" w:author="Administrator" w:date="2025-11-14T15:42:00Z">
                  <w:rPr>
                    <w:rFonts w:ascii="仿宋" w:eastAsia="仿宋" w:hAnsi="仿宋" w:cs="Times New Roman"/>
                    <w:color w:val="000000" w:themeColor="text1"/>
                    <w:sz w:val="20"/>
                    <w:szCs w:val="20"/>
                  </w:rPr>
                </w:rPrChange>
              </w:rPr>
            </w:pPr>
          </w:p>
        </w:tc>
        <w:tc>
          <w:tcPr>
            <w:tcW w:w="1383" w:type="dxa"/>
            <w:tcBorders>
              <w:top w:val="nil"/>
              <w:left w:val="nil"/>
              <w:bottom w:val="single" w:sz="4" w:space="0" w:color="auto"/>
              <w:right w:val="single" w:sz="4" w:space="0" w:color="auto"/>
            </w:tcBorders>
            <w:tcMar>
              <w:top w:w="15" w:type="dxa"/>
              <w:left w:w="15" w:type="dxa"/>
              <w:bottom w:w="0" w:type="dxa"/>
              <w:right w:w="15" w:type="dxa"/>
            </w:tcMar>
            <w:vAlign w:val="center"/>
          </w:tcPr>
          <w:p w:rsidR="00104CC6" w:rsidRPr="00247989" w:rsidRDefault="00104CC6">
            <w:pPr>
              <w:jc w:val="right"/>
              <w:rPr>
                <w:rFonts w:ascii="仿宋" w:eastAsia="仿宋" w:hAnsi="仿宋" w:cs="Times New Roman"/>
                <w:color w:val="000000" w:themeColor="text1"/>
                <w:sz w:val="20"/>
                <w:szCs w:val="20"/>
                <w:rPrChange w:id="741" w:author="Administrator" w:date="2025-11-14T15:42:00Z">
                  <w:rPr>
                    <w:rFonts w:ascii="仿宋" w:eastAsia="仿宋" w:hAnsi="仿宋" w:cs="Times New Roman"/>
                    <w:color w:val="000000" w:themeColor="text1"/>
                    <w:sz w:val="20"/>
                    <w:szCs w:val="20"/>
                  </w:rPr>
                </w:rPrChange>
              </w:rPr>
            </w:pPr>
          </w:p>
        </w:tc>
      </w:tr>
      <w:tr w:rsidR="00322AAF" w:rsidRPr="00247989" w:rsidTr="00906148">
        <w:trPr>
          <w:trHeight w:val="450"/>
          <w:jc w:val="center"/>
        </w:trPr>
        <w:tc>
          <w:tcPr>
            <w:tcW w:w="1040" w:type="dxa"/>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322AAF" w:rsidRPr="00247989" w:rsidRDefault="00322AAF">
            <w:pPr>
              <w:rPr>
                <w:rFonts w:ascii="仿宋" w:eastAsia="仿宋" w:hAnsi="仿宋" w:cs="宋体"/>
                <w:color w:val="000000" w:themeColor="text1"/>
                <w:sz w:val="20"/>
                <w:szCs w:val="20"/>
                <w:rPrChange w:id="742" w:author="Administrator" w:date="2025-11-14T15:42:00Z">
                  <w:rPr>
                    <w:rFonts w:ascii="仿宋" w:eastAsia="仿宋" w:hAnsi="仿宋" w:cs="宋体"/>
                    <w:color w:val="000000" w:themeColor="text1"/>
                    <w:sz w:val="20"/>
                    <w:szCs w:val="20"/>
                  </w:rPr>
                </w:rPrChange>
              </w:rPr>
            </w:pPr>
            <w:r w:rsidRPr="00247989">
              <w:rPr>
                <w:rFonts w:ascii="仿宋" w:eastAsia="仿宋" w:hAnsi="仿宋" w:hint="eastAsia"/>
                <w:color w:val="000000" w:themeColor="text1"/>
                <w:sz w:val="20"/>
                <w:szCs w:val="20"/>
                <w:rPrChange w:id="743" w:author="Administrator" w:date="2025-11-14T15:42:00Z">
                  <w:rPr>
                    <w:rFonts w:ascii="仿宋" w:eastAsia="仿宋" w:hAnsi="仿宋" w:hint="eastAsia"/>
                    <w:color w:val="000000" w:themeColor="text1"/>
                    <w:sz w:val="20"/>
                    <w:szCs w:val="20"/>
                  </w:rPr>
                </w:rPrChange>
              </w:rPr>
              <w:lastRenderedPageBreak/>
              <w:t>2130202</w:t>
            </w:r>
          </w:p>
        </w:tc>
        <w:tc>
          <w:tcPr>
            <w:tcW w:w="2146"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322AAF" w:rsidRPr="00247989" w:rsidRDefault="00322AAF">
            <w:pPr>
              <w:rPr>
                <w:rFonts w:ascii="仿宋" w:eastAsia="仿宋" w:hAnsi="仿宋" w:cs="宋体"/>
                <w:color w:val="000000" w:themeColor="text1"/>
                <w:sz w:val="20"/>
                <w:szCs w:val="20"/>
                <w:rPrChange w:id="744" w:author="Administrator" w:date="2025-11-14T15:42:00Z">
                  <w:rPr>
                    <w:rFonts w:ascii="仿宋" w:eastAsia="仿宋" w:hAnsi="仿宋" w:cs="宋体"/>
                    <w:color w:val="000000" w:themeColor="text1"/>
                    <w:sz w:val="20"/>
                    <w:szCs w:val="20"/>
                  </w:rPr>
                </w:rPrChange>
              </w:rPr>
            </w:pPr>
            <w:r w:rsidRPr="00247989">
              <w:rPr>
                <w:rFonts w:ascii="仿宋" w:eastAsia="仿宋" w:hAnsi="仿宋" w:hint="eastAsia"/>
                <w:color w:val="000000" w:themeColor="text1"/>
                <w:sz w:val="20"/>
                <w:szCs w:val="20"/>
                <w:rPrChange w:id="745" w:author="Administrator" w:date="2025-11-14T15:42:00Z">
                  <w:rPr>
                    <w:rFonts w:ascii="仿宋" w:eastAsia="仿宋" w:hAnsi="仿宋" w:hint="eastAsia"/>
                    <w:color w:val="000000" w:themeColor="text1"/>
                    <w:sz w:val="20"/>
                    <w:szCs w:val="20"/>
                  </w:rPr>
                </w:rPrChange>
              </w:rPr>
              <w:t>一般行政管理事务</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宋体"/>
                <w:color w:val="000000"/>
                <w:sz w:val="22"/>
                <w:rPrChange w:id="746"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747" w:author="Administrator" w:date="2025-11-14T15:42:00Z">
                  <w:rPr>
                    <w:rFonts w:hint="eastAsia"/>
                    <w:color w:val="000000"/>
                    <w:sz w:val="22"/>
                  </w:rPr>
                </w:rPrChange>
              </w:rPr>
              <w:t xml:space="preserve">0.00 </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宋体"/>
                <w:color w:val="000000"/>
                <w:sz w:val="22"/>
                <w:rPrChange w:id="748"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749" w:author="Administrator" w:date="2025-11-14T15:42:00Z">
                  <w:rPr>
                    <w:rFonts w:hint="eastAsia"/>
                    <w:color w:val="000000"/>
                    <w:sz w:val="22"/>
                  </w:rPr>
                </w:rPrChange>
              </w:rPr>
              <w:t xml:space="preserve">0.00 </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Times New Roman"/>
                <w:color w:val="000000" w:themeColor="text1"/>
                <w:sz w:val="20"/>
                <w:szCs w:val="20"/>
                <w:rPrChange w:id="750" w:author="Administrator" w:date="2025-11-14T15:42:00Z">
                  <w:rPr>
                    <w:rFonts w:ascii="仿宋" w:eastAsia="仿宋" w:hAnsi="仿宋" w:cs="Times New Roman"/>
                    <w:color w:val="000000" w:themeColor="text1"/>
                    <w:sz w:val="20"/>
                    <w:szCs w:val="20"/>
                  </w:rPr>
                </w:rPrChange>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Times New Roman"/>
                <w:color w:val="000000" w:themeColor="text1"/>
                <w:sz w:val="20"/>
                <w:szCs w:val="20"/>
                <w:rPrChange w:id="751" w:author="Administrator" w:date="2025-11-14T15:42:00Z">
                  <w:rPr>
                    <w:rFonts w:ascii="仿宋" w:eastAsia="仿宋" w:hAnsi="仿宋" w:cs="Times New Roman"/>
                    <w:color w:val="000000" w:themeColor="text1"/>
                    <w:sz w:val="20"/>
                    <w:szCs w:val="20"/>
                  </w:rPr>
                </w:rPrChange>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Times New Roman"/>
                <w:color w:val="000000" w:themeColor="text1"/>
                <w:sz w:val="20"/>
                <w:szCs w:val="20"/>
                <w:rPrChange w:id="752" w:author="Administrator" w:date="2025-11-14T15:42:00Z">
                  <w:rPr>
                    <w:rFonts w:ascii="仿宋" w:eastAsia="仿宋" w:hAnsi="仿宋" w:cs="Times New Roman"/>
                    <w:color w:val="000000" w:themeColor="text1"/>
                    <w:sz w:val="20"/>
                    <w:szCs w:val="20"/>
                  </w:rPr>
                </w:rPrChange>
              </w:rPr>
            </w:pPr>
          </w:p>
        </w:tc>
        <w:tc>
          <w:tcPr>
            <w:tcW w:w="1897"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Times New Roman"/>
                <w:color w:val="000000" w:themeColor="text1"/>
                <w:sz w:val="20"/>
                <w:szCs w:val="20"/>
                <w:rPrChange w:id="753" w:author="Administrator" w:date="2025-11-14T15:42:00Z">
                  <w:rPr>
                    <w:rFonts w:ascii="仿宋" w:eastAsia="仿宋" w:hAnsi="仿宋" w:cs="Times New Roman"/>
                    <w:color w:val="000000" w:themeColor="text1"/>
                    <w:sz w:val="20"/>
                    <w:szCs w:val="20"/>
                  </w:rPr>
                </w:rPrChange>
              </w:rPr>
            </w:pPr>
          </w:p>
        </w:tc>
        <w:tc>
          <w:tcPr>
            <w:tcW w:w="1383"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Times New Roman"/>
                <w:color w:val="000000" w:themeColor="text1"/>
                <w:sz w:val="20"/>
                <w:szCs w:val="20"/>
                <w:rPrChange w:id="754" w:author="Administrator" w:date="2025-11-14T15:42:00Z">
                  <w:rPr>
                    <w:rFonts w:ascii="仿宋" w:eastAsia="仿宋" w:hAnsi="仿宋" w:cs="Times New Roman"/>
                    <w:color w:val="000000" w:themeColor="text1"/>
                    <w:sz w:val="20"/>
                    <w:szCs w:val="20"/>
                  </w:rPr>
                </w:rPrChange>
              </w:rPr>
            </w:pPr>
          </w:p>
        </w:tc>
      </w:tr>
      <w:tr w:rsidR="002435CD" w:rsidRPr="00247989" w:rsidTr="00906148">
        <w:trPr>
          <w:trHeight w:val="450"/>
          <w:jc w:val="center"/>
        </w:trPr>
        <w:tc>
          <w:tcPr>
            <w:tcW w:w="1040" w:type="dxa"/>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2435CD" w:rsidRPr="00247989" w:rsidRDefault="002435CD">
            <w:pPr>
              <w:rPr>
                <w:rFonts w:ascii="仿宋" w:eastAsia="仿宋" w:hAnsi="仿宋" w:cs="宋体"/>
                <w:color w:val="000000" w:themeColor="text1"/>
                <w:sz w:val="20"/>
                <w:szCs w:val="20"/>
                <w:rPrChange w:id="755" w:author="Administrator" w:date="2025-11-14T15:42:00Z">
                  <w:rPr>
                    <w:rFonts w:ascii="仿宋" w:eastAsia="仿宋" w:hAnsi="仿宋" w:cs="宋体"/>
                    <w:color w:val="000000" w:themeColor="text1"/>
                    <w:sz w:val="20"/>
                    <w:szCs w:val="20"/>
                  </w:rPr>
                </w:rPrChange>
              </w:rPr>
            </w:pPr>
            <w:r w:rsidRPr="00247989">
              <w:rPr>
                <w:rFonts w:ascii="仿宋" w:eastAsia="仿宋" w:hAnsi="仿宋" w:hint="eastAsia"/>
                <w:color w:val="000000" w:themeColor="text1"/>
                <w:sz w:val="20"/>
                <w:szCs w:val="20"/>
                <w:rPrChange w:id="756" w:author="Administrator" w:date="2025-11-14T15:42:00Z">
                  <w:rPr>
                    <w:rFonts w:ascii="仿宋" w:eastAsia="仿宋" w:hAnsi="仿宋" w:hint="eastAsia"/>
                    <w:color w:val="000000" w:themeColor="text1"/>
                    <w:sz w:val="20"/>
                    <w:szCs w:val="20"/>
                  </w:rPr>
                </w:rPrChange>
              </w:rPr>
              <w:t>2130204</w:t>
            </w:r>
          </w:p>
        </w:tc>
        <w:tc>
          <w:tcPr>
            <w:tcW w:w="2146"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2435CD" w:rsidRPr="00247989" w:rsidRDefault="002435CD">
            <w:pPr>
              <w:rPr>
                <w:rFonts w:ascii="仿宋" w:eastAsia="仿宋" w:hAnsi="仿宋" w:cs="宋体"/>
                <w:color w:val="000000" w:themeColor="text1"/>
                <w:sz w:val="20"/>
                <w:szCs w:val="20"/>
                <w:rPrChange w:id="757" w:author="Administrator" w:date="2025-11-14T15:42:00Z">
                  <w:rPr>
                    <w:rFonts w:ascii="仿宋" w:eastAsia="仿宋" w:hAnsi="仿宋" w:cs="宋体"/>
                    <w:color w:val="000000" w:themeColor="text1"/>
                    <w:sz w:val="20"/>
                    <w:szCs w:val="20"/>
                  </w:rPr>
                </w:rPrChange>
              </w:rPr>
            </w:pPr>
            <w:r w:rsidRPr="00247989">
              <w:rPr>
                <w:rFonts w:ascii="仿宋" w:eastAsia="仿宋" w:hAnsi="仿宋" w:hint="eastAsia"/>
                <w:color w:val="000000" w:themeColor="text1"/>
                <w:sz w:val="20"/>
                <w:szCs w:val="20"/>
                <w:rPrChange w:id="758" w:author="Administrator" w:date="2025-11-14T15:42:00Z">
                  <w:rPr>
                    <w:rFonts w:ascii="仿宋" w:eastAsia="仿宋" w:hAnsi="仿宋" w:hint="eastAsia"/>
                    <w:color w:val="000000" w:themeColor="text1"/>
                    <w:sz w:val="20"/>
                    <w:szCs w:val="20"/>
                  </w:rPr>
                </w:rPrChange>
              </w:rPr>
              <w:t>事业机构</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2435CD" w:rsidRPr="00247989" w:rsidRDefault="002435CD">
            <w:pPr>
              <w:jc w:val="right"/>
              <w:rPr>
                <w:rFonts w:ascii="仿宋" w:eastAsia="仿宋" w:hAnsi="仿宋"/>
                <w:color w:val="000000"/>
                <w:sz w:val="22"/>
                <w:rPrChange w:id="759" w:author="Administrator" w:date="2025-11-14T15:42:00Z">
                  <w:rPr>
                    <w:rFonts w:ascii="宋体" w:hAnsi="宋体" w:cs="宋体"/>
                    <w:color w:val="000000"/>
                    <w:sz w:val="22"/>
                  </w:rPr>
                </w:rPrChange>
              </w:rPr>
            </w:pPr>
            <w:ins w:id="760" w:author="Administrator" w:date="2025-11-14T15:30:00Z">
              <w:r w:rsidRPr="00247989">
                <w:rPr>
                  <w:rFonts w:ascii="仿宋" w:eastAsia="仿宋" w:hAnsi="仿宋" w:hint="eastAsia"/>
                  <w:color w:val="000000"/>
                  <w:sz w:val="22"/>
                  <w:rPrChange w:id="761" w:author="Administrator" w:date="2025-11-14T15:42:00Z">
                    <w:rPr>
                      <w:rFonts w:hint="eastAsia"/>
                      <w:color w:val="FF0000"/>
                      <w:sz w:val="22"/>
                    </w:rPr>
                  </w:rPrChange>
                </w:rPr>
                <w:t xml:space="preserve">78.34 </w:t>
              </w:r>
            </w:ins>
            <w:del w:id="762" w:author="Administrator" w:date="2025-11-14T15:30:00Z">
              <w:r w:rsidRPr="00247989" w:rsidDel="009F489B">
                <w:rPr>
                  <w:rFonts w:ascii="仿宋" w:eastAsia="仿宋" w:hAnsi="仿宋" w:hint="eastAsia"/>
                  <w:color w:val="000000"/>
                  <w:sz w:val="22"/>
                  <w:rPrChange w:id="763" w:author="Administrator" w:date="2025-11-14T15:42:00Z">
                    <w:rPr>
                      <w:rFonts w:hint="eastAsia"/>
                      <w:color w:val="000000"/>
                      <w:sz w:val="22"/>
                    </w:rPr>
                  </w:rPrChange>
                </w:rPr>
                <w:delText xml:space="preserve">2.34 </w:delText>
              </w:r>
            </w:del>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2435CD" w:rsidRPr="00247989" w:rsidRDefault="002435CD">
            <w:pPr>
              <w:jc w:val="right"/>
              <w:rPr>
                <w:rFonts w:ascii="仿宋" w:eastAsia="仿宋" w:hAnsi="仿宋"/>
                <w:color w:val="000000"/>
                <w:sz w:val="22"/>
                <w:rPrChange w:id="764" w:author="Administrator" w:date="2025-11-14T15:42:00Z">
                  <w:rPr>
                    <w:rFonts w:ascii="宋体" w:hAnsi="宋体" w:cs="宋体"/>
                    <w:color w:val="000000"/>
                    <w:sz w:val="22"/>
                  </w:rPr>
                </w:rPrChange>
              </w:rPr>
            </w:pPr>
            <w:ins w:id="765" w:author="Administrator" w:date="2025-11-14T15:30:00Z">
              <w:r w:rsidRPr="00247989">
                <w:rPr>
                  <w:rFonts w:ascii="仿宋" w:eastAsia="仿宋" w:hAnsi="仿宋" w:hint="eastAsia"/>
                  <w:color w:val="000000"/>
                  <w:sz w:val="22"/>
                  <w:rPrChange w:id="766" w:author="Administrator" w:date="2025-11-14T15:42:00Z">
                    <w:rPr>
                      <w:rFonts w:hint="eastAsia"/>
                      <w:color w:val="FF0000"/>
                      <w:sz w:val="22"/>
                    </w:rPr>
                  </w:rPrChange>
                </w:rPr>
                <w:t xml:space="preserve">78.34 </w:t>
              </w:r>
            </w:ins>
            <w:del w:id="767" w:author="Administrator" w:date="2025-11-14T15:30:00Z">
              <w:r w:rsidRPr="00247989" w:rsidDel="009F489B">
                <w:rPr>
                  <w:rFonts w:ascii="仿宋" w:eastAsia="仿宋" w:hAnsi="仿宋" w:hint="eastAsia"/>
                  <w:color w:val="000000"/>
                  <w:sz w:val="22"/>
                  <w:rPrChange w:id="768" w:author="Administrator" w:date="2025-11-14T15:42:00Z">
                    <w:rPr>
                      <w:rFonts w:hint="eastAsia"/>
                      <w:color w:val="000000"/>
                      <w:sz w:val="22"/>
                    </w:rPr>
                  </w:rPrChange>
                </w:rPr>
                <w:delText xml:space="preserve">2.34 </w:delText>
              </w:r>
            </w:del>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2435CD" w:rsidRPr="00247989" w:rsidRDefault="002435CD">
            <w:pPr>
              <w:jc w:val="right"/>
              <w:rPr>
                <w:rFonts w:ascii="仿宋" w:eastAsia="仿宋" w:hAnsi="仿宋" w:cs="Times New Roman"/>
                <w:color w:val="000000" w:themeColor="text1"/>
                <w:sz w:val="20"/>
                <w:szCs w:val="20"/>
                <w:rPrChange w:id="769" w:author="Administrator" w:date="2025-11-14T15:42:00Z">
                  <w:rPr>
                    <w:rFonts w:ascii="仿宋" w:eastAsia="仿宋" w:hAnsi="仿宋" w:cs="Times New Roman"/>
                    <w:color w:val="000000" w:themeColor="text1"/>
                    <w:sz w:val="20"/>
                    <w:szCs w:val="20"/>
                  </w:rPr>
                </w:rPrChange>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2435CD" w:rsidRPr="00247989" w:rsidRDefault="002435CD">
            <w:pPr>
              <w:jc w:val="right"/>
              <w:rPr>
                <w:rFonts w:ascii="仿宋" w:eastAsia="仿宋" w:hAnsi="仿宋" w:cs="Times New Roman"/>
                <w:color w:val="000000" w:themeColor="text1"/>
                <w:sz w:val="20"/>
                <w:szCs w:val="20"/>
                <w:rPrChange w:id="770" w:author="Administrator" w:date="2025-11-14T15:42:00Z">
                  <w:rPr>
                    <w:rFonts w:ascii="仿宋" w:eastAsia="仿宋" w:hAnsi="仿宋" w:cs="Times New Roman"/>
                    <w:color w:val="000000" w:themeColor="text1"/>
                    <w:sz w:val="20"/>
                    <w:szCs w:val="20"/>
                  </w:rPr>
                </w:rPrChange>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2435CD" w:rsidRPr="00247989" w:rsidRDefault="002435CD">
            <w:pPr>
              <w:jc w:val="right"/>
              <w:rPr>
                <w:rFonts w:ascii="仿宋" w:eastAsia="仿宋" w:hAnsi="仿宋" w:cs="Times New Roman"/>
                <w:color w:val="000000" w:themeColor="text1"/>
                <w:sz w:val="20"/>
                <w:szCs w:val="20"/>
                <w:rPrChange w:id="771" w:author="Administrator" w:date="2025-11-14T15:42:00Z">
                  <w:rPr>
                    <w:rFonts w:ascii="仿宋" w:eastAsia="仿宋" w:hAnsi="仿宋" w:cs="Times New Roman"/>
                    <w:color w:val="000000" w:themeColor="text1"/>
                    <w:sz w:val="20"/>
                    <w:szCs w:val="20"/>
                  </w:rPr>
                </w:rPrChange>
              </w:rPr>
            </w:pPr>
          </w:p>
        </w:tc>
        <w:tc>
          <w:tcPr>
            <w:tcW w:w="1897" w:type="dxa"/>
            <w:tcBorders>
              <w:top w:val="nil"/>
              <w:left w:val="nil"/>
              <w:bottom w:val="single" w:sz="4" w:space="0" w:color="auto"/>
              <w:right w:val="single" w:sz="4" w:space="0" w:color="auto"/>
            </w:tcBorders>
            <w:tcMar>
              <w:top w:w="15" w:type="dxa"/>
              <w:left w:w="15" w:type="dxa"/>
              <w:bottom w:w="0" w:type="dxa"/>
              <w:right w:w="15" w:type="dxa"/>
            </w:tcMar>
            <w:vAlign w:val="center"/>
          </w:tcPr>
          <w:p w:rsidR="002435CD" w:rsidRPr="00247989" w:rsidRDefault="002435CD">
            <w:pPr>
              <w:jc w:val="right"/>
              <w:rPr>
                <w:rFonts w:ascii="仿宋" w:eastAsia="仿宋" w:hAnsi="仿宋" w:cs="Times New Roman"/>
                <w:color w:val="000000" w:themeColor="text1"/>
                <w:sz w:val="20"/>
                <w:szCs w:val="20"/>
                <w:rPrChange w:id="772" w:author="Administrator" w:date="2025-11-14T15:42:00Z">
                  <w:rPr>
                    <w:rFonts w:ascii="仿宋" w:eastAsia="仿宋" w:hAnsi="仿宋" w:cs="Times New Roman"/>
                    <w:color w:val="000000" w:themeColor="text1"/>
                    <w:sz w:val="20"/>
                    <w:szCs w:val="20"/>
                  </w:rPr>
                </w:rPrChange>
              </w:rPr>
            </w:pPr>
          </w:p>
        </w:tc>
        <w:tc>
          <w:tcPr>
            <w:tcW w:w="1383" w:type="dxa"/>
            <w:tcBorders>
              <w:top w:val="nil"/>
              <w:left w:val="nil"/>
              <w:bottom w:val="single" w:sz="4" w:space="0" w:color="auto"/>
              <w:right w:val="single" w:sz="4" w:space="0" w:color="auto"/>
            </w:tcBorders>
            <w:tcMar>
              <w:top w:w="15" w:type="dxa"/>
              <w:left w:w="15" w:type="dxa"/>
              <w:bottom w:w="0" w:type="dxa"/>
              <w:right w:w="15" w:type="dxa"/>
            </w:tcMar>
            <w:vAlign w:val="center"/>
          </w:tcPr>
          <w:p w:rsidR="002435CD" w:rsidRPr="00247989" w:rsidRDefault="002435CD">
            <w:pPr>
              <w:jc w:val="right"/>
              <w:rPr>
                <w:rFonts w:ascii="仿宋" w:eastAsia="仿宋" w:hAnsi="仿宋" w:cs="Times New Roman"/>
                <w:color w:val="000000" w:themeColor="text1"/>
                <w:sz w:val="20"/>
                <w:szCs w:val="20"/>
                <w:rPrChange w:id="773" w:author="Administrator" w:date="2025-11-14T15:42:00Z">
                  <w:rPr>
                    <w:rFonts w:ascii="仿宋" w:eastAsia="仿宋" w:hAnsi="仿宋" w:cs="Times New Roman"/>
                    <w:color w:val="000000" w:themeColor="text1"/>
                    <w:sz w:val="20"/>
                    <w:szCs w:val="20"/>
                  </w:rPr>
                </w:rPrChange>
              </w:rPr>
            </w:pPr>
          </w:p>
        </w:tc>
      </w:tr>
      <w:tr w:rsidR="00322AAF" w:rsidRPr="00247989" w:rsidTr="00906148">
        <w:trPr>
          <w:trHeight w:val="450"/>
          <w:jc w:val="center"/>
        </w:trPr>
        <w:tc>
          <w:tcPr>
            <w:tcW w:w="1040" w:type="dxa"/>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322AAF" w:rsidRPr="00247989" w:rsidRDefault="00322AAF">
            <w:pPr>
              <w:rPr>
                <w:rFonts w:ascii="仿宋" w:eastAsia="仿宋" w:hAnsi="仿宋" w:cs="宋体"/>
                <w:color w:val="000000" w:themeColor="text1"/>
                <w:sz w:val="20"/>
                <w:szCs w:val="20"/>
                <w:rPrChange w:id="774" w:author="Administrator" w:date="2025-11-14T15:42:00Z">
                  <w:rPr>
                    <w:rFonts w:ascii="仿宋" w:eastAsia="仿宋" w:hAnsi="仿宋" w:cs="宋体"/>
                    <w:color w:val="000000" w:themeColor="text1"/>
                    <w:sz w:val="20"/>
                    <w:szCs w:val="20"/>
                  </w:rPr>
                </w:rPrChange>
              </w:rPr>
            </w:pPr>
            <w:r w:rsidRPr="00247989">
              <w:rPr>
                <w:rFonts w:ascii="仿宋" w:eastAsia="仿宋" w:hAnsi="仿宋" w:hint="eastAsia"/>
                <w:color w:val="000000" w:themeColor="text1"/>
                <w:sz w:val="20"/>
                <w:szCs w:val="20"/>
                <w:rPrChange w:id="775" w:author="Administrator" w:date="2025-11-14T15:42:00Z">
                  <w:rPr>
                    <w:rFonts w:ascii="仿宋" w:eastAsia="仿宋" w:hAnsi="仿宋" w:hint="eastAsia"/>
                    <w:color w:val="000000" w:themeColor="text1"/>
                    <w:sz w:val="20"/>
                    <w:szCs w:val="20"/>
                  </w:rPr>
                </w:rPrChange>
              </w:rPr>
              <w:t>2130205</w:t>
            </w:r>
          </w:p>
        </w:tc>
        <w:tc>
          <w:tcPr>
            <w:tcW w:w="2146"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322AAF" w:rsidRPr="00247989" w:rsidRDefault="00322AAF">
            <w:pPr>
              <w:rPr>
                <w:rFonts w:ascii="仿宋" w:eastAsia="仿宋" w:hAnsi="仿宋" w:cs="宋体"/>
                <w:color w:val="000000" w:themeColor="text1"/>
                <w:sz w:val="20"/>
                <w:szCs w:val="20"/>
                <w:rPrChange w:id="776" w:author="Administrator" w:date="2025-11-14T15:42:00Z">
                  <w:rPr>
                    <w:rFonts w:ascii="仿宋" w:eastAsia="仿宋" w:hAnsi="仿宋" w:cs="宋体"/>
                    <w:color w:val="000000" w:themeColor="text1"/>
                    <w:sz w:val="20"/>
                    <w:szCs w:val="20"/>
                  </w:rPr>
                </w:rPrChange>
              </w:rPr>
            </w:pPr>
            <w:r w:rsidRPr="00247989">
              <w:rPr>
                <w:rFonts w:ascii="仿宋" w:eastAsia="仿宋" w:hAnsi="仿宋" w:hint="eastAsia"/>
                <w:color w:val="000000" w:themeColor="text1"/>
                <w:sz w:val="20"/>
                <w:szCs w:val="20"/>
                <w:rPrChange w:id="777" w:author="Administrator" w:date="2025-11-14T15:42:00Z">
                  <w:rPr>
                    <w:rFonts w:ascii="仿宋" w:eastAsia="仿宋" w:hAnsi="仿宋" w:hint="eastAsia"/>
                    <w:color w:val="000000" w:themeColor="text1"/>
                    <w:sz w:val="20"/>
                    <w:szCs w:val="20"/>
                  </w:rPr>
                </w:rPrChange>
              </w:rPr>
              <w:t>森林资源培育</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宋体"/>
                <w:color w:val="000000"/>
                <w:sz w:val="22"/>
                <w:rPrChange w:id="778"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779" w:author="Administrator" w:date="2025-11-14T15:42:00Z">
                  <w:rPr>
                    <w:rFonts w:hint="eastAsia"/>
                    <w:color w:val="000000"/>
                    <w:sz w:val="22"/>
                  </w:rPr>
                </w:rPrChange>
              </w:rPr>
              <w:t xml:space="preserve">715.90 </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宋体"/>
                <w:color w:val="000000"/>
                <w:sz w:val="22"/>
                <w:rPrChange w:id="780"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781" w:author="Administrator" w:date="2025-11-14T15:42:00Z">
                  <w:rPr>
                    <w:rFonts w:hint="eastAsia"/>
                    <w:color w:val="000000"/>
                    <w:sz w:val="22"/>
                  </w:rPr>
                </w:rPrChange>
              </w:rPr>
              <w:t xml:space="preserve">715.90 </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Times New Roman"/>
                <w:color w:val="000000" w:themeColor="text1"/>
                <w:sz w:val="20"/>
                <w:szCs w:val="20"/>
                <w:rPrChange w:id="782" w:author="Administrator" w:date="2025-11-14T15:42:00Z">
                  <w:rPr>
                    <w:rFonts w:ascii="仿宋" w:eastAsia="仿宋" w:hAnsi="仿宋" w:cs="Times New Roman"/>
                    <w:color w:val="000000" w:themeColor="text1"/>
                    <w:sz w:val="20"/>
                    <w:szCs w:val="20"/>
                  </w:rPr>
                </w:rPrChange>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Times New Roman"/>
                <w:color w:val="000000" w:themeColor="text1"/>
                <w:sz w:val="20"/>
                <w:szCs w:val="20"/>
                <w:rPrChange w:id="783" w:author="Administrator" w:date="2025-11-14T15:42:00Z">
                  <w:rPr>
                    <w:rFonts w:ascii="仿宋" w:eastAsia="仿宋" w:hAnsi="仿宋" w:cs="Times New Roman"/>
                    <w:color w:val="000000" w:themeColor="text1"/>
                    <w:sz w:val="20"/>
                    <w:szCs w:val="20"/>
                  </w:rPr>
                </w:rPrChange>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Times New Roman"/>
                <w:color w:val="000000" w:themeColor="text1"/>
                <w:sz w:val="20"/>
                <w:szCs w:val="20"/>
                <w:rPrChange w:id="784" w:author="Administrator" w:date="2025-11-14T15:42:00Z">
                  <w:rPr>
                    <w:rFonts w:ascii="仿宋" w:eastAsia="仿宋" w:hAnsi="仿宋" w:cs="Times New Roman"/>
                    <w:color w:val="000000" w:themeColor="text1"/>
                    <w:sz w:val="20"/>
                    <w:szCs w:val="20"/>
                  </w:rPr>
                </w:rPrChange>
              </w:rPr>
            </w:pPr>
          </w:p>
        </w:tc>
        <w:tc>
          <w:tcPr>
            <w:tcW w:w="1897"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Times New Roman"/>
                <w:color w:val="000000" w:themeColor="text1"/>
                <w:sz w:val="20"/>
                <w:szCs w:val="20"/>
                <w:rPrChange w:id="785" w:author="Administrator" w:date="2025-11-14T15:42:00Z">
                  <w:rPr>
                    <w:rFonts w:ascii="仿宋" w:eastAsia="仿宋" w:hAnsi="仿宋" w:cs="Times New Roman"/>
                    <w:color w:val="000000" w:themeColor="text1"/>
                    <w:sz w:val="20"/>
                    <w:szCs w:val="20"/>
                  </w:rPr>
                </w:rPrChange>
              </w:rPr>
            </w:pPr>
          </w:p>
        </w:tc>
        <w:tc>
          <w:tcPr>
            <w:tcW w:w="1383"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Times New Roman"/>
                <w:color w:val="000000" w:themeColor="text1"/>
                <w:sz w:val="20"/>
                <w:szCs w:val="20"/>
                <w:rPrChange w:id="786" w:author="Administrator" w:date="2025-11-14T15:42:00Z">
                  <w:rPr>
                    <w:rFonts w:ascii="仿宋" w:eastAsia="仿宋" w:hAnsi="仿宋" w:cs="Times New Roman"/>
                    <w:color w:val="000000" w:themeColor="text1"/>
                    <w:sz w:val="20"/>
                    <w:szCs w:val="20"/>
                  </w:rPr>
                </w:rPrChange>
              </w:rPr>
            </w:pPr>
          </w:p>
        </w:tc>
      </w:tr>
      <w:tr w:rsidR="00322AAF" w:rsidRPr="00247989" w:rsidTr="00906148">
        <w:trPr>
          <w:trHeight w:val="450"/>
          <w:jc w:val="center"/>
        </w:trPr>
        <w:tc>
          <w:tcPr>
            <w:tcW w:w="1040" w:type="dxa"/>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322AAF" w:rsidRPr="00247989" w:rsidRDefault="00322AAF">
            <w:pPr>
              <w:rPr>
                <w:rFonts w:ascii="仿宋" w:eastAsia="仿宋" w:hAnsi="仿宋" w:cs="宋体"/>
                <w:color w:val="000000" w:themeColor="text1"/>
                <w:sz w:val="20"/>
                <w:szCs w:val="20"/>
                <w:rPrChange w:id="787" w:author="Administrator" w:date="2025-11-14T15:42:00Z">
                  <w:rPr>
                    <w:rFonts w:ascii="仿宋" w:eastAsia="仿宋" w:hAnsi="仿宋" w:cs="宋体"/>
                    <w:color w:val="000000" w:themeColor="text1"/>
                    <w:sz w:val="20"/>
                    <w:szCs w:val="20"/>
                  </w:rPr>
                </w:rPrChange>
              </w:rPr>
            </w:pPr>
            <w:r w:rsidRPr="00247989">
              <w:rPr>
                <w:rFonts w:ascii="仿宋" w:eastAsia="仿宋" w:hAnsi="仿宋" w:hint="eastAsia"/>
                <w:color w:val="000000" w:themeColor="text1"/>
                <w:sz w:val="20"/>
                <w:szCs w:val="20"/>
                <w:rPrChange w:id="788" w:author="Administrator" w:date="2025-11-14T15:42:00Z">
                  <w:rPr>
                    <w:rFonts w:ascii="仿宋" w:eastAsia="仿宋" w:hAnsi="仿宋" w:hint="eastAsia"/>
                    <w:color w:val="000000" w:themeColor="text1"/>
                    <w:sz w:val="20"/>
                    <w:szCs w:val="20"/>
                  </w:rPr>
                </w:rPrChange>
              </w:rPr>
              <w:t>2130207</w:t>
            </w:r>
          </w:p>
        </w:tc>
        <w:tc>
          <w:tcPr>
            <w:tcW w:w="2146"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322AAF" w:rsidRPr="00247989" w:rsidRDefault="00322AAF">
            <w:pPr>
              <w:rPr>
                <w:rFonts w:ascii="仿宋" w:eastAsia="仿宋" w:hAnsi="仿宋" w:cs="宋体"/>
                <w:color w:val="000000" w:themeColor="text1"/>
                <w:sz w:val="20"/>
                <w:szCs w:val="20"/>
                <w:rPrChange w:id="789" w:author="Administrator" w:date="2025-11-14T15:42:00Z">
                  <w:rPr>
                    <w:rFonts w:ascii="仿宋" w:eastAsia="仿宋" w:hAnsi="仿宋" w:cs="宋体"/>
                    <w:color w:val="000000" w:themeColor="text1"/>
                    <w:sz w:val="20"/>
                    <w:szCs w:val="20"/>
                  </w:rPr>
                </w:rPrChange>
              </w:rPr>
            </w:pPr>
            <w:r w:rsidRPr="00247989">
              <w:rPr>
                <w:rFonts w:ascii="仿宋" w:eastAsia="仿宋" w:hAnsi="仿宋" w:hint="eastAsia"/>
                <w:color w:val="000000" w:themeColor="text1"/>
                <w:sz w:val="20"/>
                <w:szCs w:val="20"/>
                <w:rPrChange w:id="790" w:author="Administrator" w:date="2025-11-14T15:42:00Z">
                  <w:rPr>
                    <w:rFonts w:ascii="仿宋" w:eastAsia="仿宋" w:hAnsi="仿宋" w:hint="eastAsia"/>
                    <w:color w:val="000000" w:themeColor="text1"/>
                    <w:sz w:val="20"/>
                    <w:szCs w:val="20"/>
                  </w:rPr>
                </w:rPrChange>
              </w:rPr>
              <w:t>森林资源管理</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宋体"/>
                <w:color w:val="000000"/>
                <w:sz w:val="22"/>
                <w:rPrChange w:id="791"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792" w:author="Administrator" w:date="2025-11-14T15:42:00Z">
                  <w:rPr>
                    <w:rFonts w:hint="eastAsia"/>
                    <w:color w:val="000000"/>
                    <w:sz w:val="22"/>
                  </w:rPr>
                </w:rPrChange>
              </w:rPr>
              <w:t xml:space="preserve">7.16 </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宋体"/>
                <w:color w:val="000000"/>
                <w:sz w:val="22"/>
                <w:rPrChange w:id="793"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794" w:author="Administrator" w:date="2025-11-14T15:42:00Z">
                  <w:rPr>
                    <w:rFonts w:hint="eastAsia"/>
                    <w:color w:val="000000"/>
                    <w:sz w:val="22"/>
                  </w:rPr>
                </w:rPrChange>
              </w:rPr>
              <w:t xml:space="preserve">7.16 </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Times New Roman"/>
                <w:color w:val="000000" w:themeColor="text1"/>
                <w:sz w:val="20"/>
                <w:szCs w:val="20"/>
                <w:rPrChange w:id="795" w:author="Administrator" w:date="2025-11-14T15:42:00Z">
                  <w:rPr>
                    <w:rFonts w:ascii="仿宋" w:eastAsia="仿宋" w:hAnsi="仿宋" w:cs="Times New Roman"/>
                    <w:color w:val="000000" w:themeColor="text1"/>
                    <w:sz w:val="20"/>
                    <w:szCs w:val="20"/>
                  </w:rPr>
                </w:rPrChange>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Times New Roman"/>
                <w:color w:val="000000" w:themeColor="text1"/>
                <w:sz w:val="20"/>
                <w:szCs w:val="20"/>
                <w:rPrChange w:id="796" w:author="Administrator" w:date="2025-11-14T15:42:00Z">
                  <w:rPr>
                    <w:rFonts w:ascii="仿宋" w:eastAsia="仿宋" w:hAnsi="仿宋" w:cs="Times New Roman"/>
                    <w:color w:val="000000" w:themeColor="text1"/>
                    <w:sz w:val="20"/>
                    <w:szCs w:val="20"/>
                  </w:rPr>
                </w:rPrChange>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Times New Roman"/>
                <w:color w:val="000000" w:themeColor="text1"/>
                <w:sz w:val="20"/>
                <w:szCs w:val="20"/>
                <w:rPrChange w:id="797" w:author="Administrator" w:date="2025-11-14T15:42:00Z">
                  <w:rPr>
                    <w:rFonts w:ascii="仿宋" w:eastAsia="仿宋" w:hAnsi="仿宋" w:cs="Times New Roman"/>
                    <w:color w:val="000000" w:themeColor="text1"/>
                    <w:sz w:val="20"/>
                    <w:szCs w:val="20"/>
                  </w:rPr>
                </w:rPrChange>
              </w:rPr>
            </w:pPr>
          </w:p>
        </w:tc>
        <w:tc>
          <w:tcPr>
            <w:tcW w:w="1897"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Times New Roman"/>
                <w:color w:val="000000" w:themeColor="text1"/>
                <w:sz w:val="20"/>
                <w:szCs w:val="20"/>
                <w:rPrChange w:id="798" w:author="Administrator" w:date="2025-11-14T15:42:00Z">
                  <w:rPr>
                    <w:rFonts w:ascii="仿宋" w:eastAsia="仿宋" w:hAnsi="仿宋" w:cs="Times New Roman"/>
                    <w:color w:val="000000" w:themeColor="text1"/>
                    <w:sz w:val="20"/>
                    <w:szCs w:val="20"/>
                  </w:rPr>
                </w:rPrChange>
              </w:rPr>
            </w:pPr>
          </w:p>
        </w:tc>
        <w:tc>
          <w:tcPr>
            <w:tcW w:w="1383"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Times New Roman"/>
                <w:color w:val="000000" w:themeColor="text1"/>
                <w:sz w:val="20"/>
                <w:szCs w:val="20"/>
                <w:rPrChange w:id="799" w:author="Administrator" w:date="2025-11-14T15:42:00Z">
                  <w:rPr>
                    <w:rFonts w:ascii="仿宋" w:eastAsia="仿宋" w:hAnsi="仿宋" w:cs="Times New Roman"/>
                    <w:color w:val="000000" w:themeColor="text1"/>
                    <w:sz w:val="20"/>
                    <w:szCs w:val="20"/>
                  </w:rPr>
                </w:rPrChange>
              </w:rPr>
            </w:pPr>
          </w:p>
        </w:tc>
      </w:tr>
      <w:tr w:rsidR="00322AAF" w:rsidRPr="00247989" w:rsidTr="00906148">
        <w:trPr>
          <w:trHeight w:val="450"/>
          <w:jc w:val="center"/>
        </w:trPr>
        <w:tc>
          <w:tcPr>
            <w:tcW w:w="1040" w:type="dxa"/>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322AAF" w:rsidRPr="00247989" w:rsidRDefault="00322AAF">
            <w:pPr>
              <w:rPr>
                <w:rFonts w:ascii="仿宋" w:eastAsia="仿宋" w:hAnsi="仿宋" w:cs="宋体"/>
                <w:color w:val="000000" w:themeColor="text1"/>
                <w:sz w:val="20"/>
                <w:szCs w:val="20"/>
                <w:rPrChange w:id="800" w:author="Administrator" w:date="2025-11-14T15:42:00Z">
                  <w:rPr>
                    <w:rFonts w:ascii="仿宋" w:eastAsia="仿宋" w:hAnsi="仿宋" w:cs="宋体"/>
                    <w:color w:val="000000" w:themeColor="text1"/>
                    <w:sz w:val="20"/>
                    <w:szCs w:val="20"/>
                  </w:rPr>
                </w:rPrChange>
              </w:rPr>
            </w:pPr>
            <w:r w:rsidRPr="00247989">
              <w:rPr>
                <w:rFonts w:ascii="仿宋" w:eastAsia="仿宋" w:hAnsi="仿宋" w:hint="eastAsia"/>
                <w:color w:val="000000" w:themeColor="text1"/>
                <w:sz w:val="20"/>
                <w:szCs w:val="20"/>
                <w:rPrChange w:id="801" w:author="Administrator" w:date="2025-11-14T15:42:00Z">
                  <w:rPr>
                    <w:rFonts w:ascii="仿宋" w:eastAsia="仿宋" w:hAnsi="仿宋" w:hint="eastAsia"/>
                    <w:color w:val="000000" w:themeColor="text1"/>
                    <w:sz w:val="20"/>
                    <w:szCs w:val="20"/>
                  </w:rPr>
                </w:rPrChange>
              </w:rPr>
              <w:t>2130209</w:t>
            </w:r>
          </w:p>
        </w:tc>
        <w:tc>
          <w:tcPr>
            <w:tcW w:w="2146"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322AAF" w:rsidRPr="00247989" w:rsidRDefault="00322AAF">
            <w:pPr>
              <w:rPr>
                <w:rFonts w:ascii="仿宋" w:eastAsia="仿宋" w:hAnsi="仿宋" w:cs="宋体"/>
                <w:color w:val="000000" w:themeColor="text1"/>
                <w:sz w:val="20"/>
                <w:szCs w:val="20"/>
                <w:rPrChange w:id="802" w:author="Administrator" w:date="2025-11-14T15:42:00Z">
                  <w:rPr>
                    <w:rFonts w:ascii="仿宋" w:eastAsia="仿宋" w:hAnsi="仿宋" w:cs="宋体"/>
                    <w:color w:val="000000" w:themeColor="text1"/>
                    <w:sz w:val="20"/>
                    <w:szCs w:val="20"/>
                  </w:rPr>
                </w:rPrChange>
              </w:rPr>
            </w:pPr>
            <w:r w:rsidRPr="00247989">
              <w:rPr>
                <w:rFonts w:ascii="仿宋" w:eastAsia="仿宋" w:hAnsi="仿宋" w:hint="eastAsia"/>
                <w:color w:val="000000" w:themeColor="text1"/>
                <w:sz w:val="20"/>
                <w:szCs w:val="20"/>
                <w:rPrChange w:id="803" w:author="Administrator" w:date="2025-11-14T15:42:00Z">
                  <w:rPr>
                    <w:rFonts w:ascii="仿宋" w:eastAsia="仿宋" w:hAnsi="仿宋" w:hint="eastAsia"/>
                    <w:color w:val="000000" w:themeColor="text1"/>
                    <w:sz w:val="20"/>
                    <w:szCs w:val="20"/>
                  </w:rPr>
                </w:rPrChange>
              </w:rPr>
              <w:t>森林生态效益补偿</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宋体"/>
                <w:color w:val="000000"/>
                <w:sz w:val="22"/>
                <w:rPrChange w:id="804"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805" w:author="Administrator" w:date="2025-11-14T15:42:00Z">
                  <w:rPr>
                    <w:rFonts w:hint="eastAsia"/>
                    <w:color w:val="000000"/>
                    <w:sz w:val="22"/>
                  </w:rPr>
                </w:rPrChange>
              </w:rPr>
              <w:t xml:space="preserve">238.46 </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宋体"/>
                <w:color w:val="000000"/>
                <w:sz w:val="22"/>
                <w:rPrChange w:id="806"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807" w:author="Administrator" w:date="2025-11-14T15:42:00Z">
                  <w:rPr>
                    <w:rFonts w:hint="eastAsia"/>
                    <w:color w:val="000000"/>
                    <w:sz w:val="22"/>
                  </w:rPr>
                </w:rPrChange>
              </w:rPr>
              <w:t xml:space="preserve">238.46 </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Times New Roman"/>
                <w:color w:val="000000" w:themeColor="text1"/>
                <w:sz w:val="20"/>
                <w:szCs w:val="20"/>
                <w:rPrChange w:id="808" w:author="Administrator" w:date="2025-11-14T15:42:00Z">
                  <w:rPr>
                    <w:rFonts w:ascii="仿宋" w:eastAsia="仿宋" w:hAnsi="仿宋" w:cs="Times New Roman"/>
                    <w:color w:val="000000" w:themeColor="text1"/>
                    <w:sz w:val="20"/>
                    <w:szCs w:val="20"/>
                  </w:rPr>
                </w:rPrChange>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Times New Roman"/>
                <w:color w:val="000000" w:themeColor="text1"/>
                <w:sz w:val="20"/>
                <w:szCs w:val="20"/>
                <w:rPrChange w:id="809" w:author="Administrator" w:date="2025-11-14T15:42:00Z">
                  <w:rPr>
                    <w:rFonts w:ascii="仿宋" w:eastAsia="仿宋" w:hAnsi="仿宋" w:cs="Times New Roman"/>
                    <w:color w:val="000000" w:themeColor="text1"/>
                    <w:sz w:val="20"/>
                    <w:szCs w:val="20"/>
                  </w:rPr>
                </w:rPrChange>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Times New Roman"/>
                <w:color w:val="000000" w:themeColor="text1"/>
                <w:sz w:val="20"/>
                <w:szCs w:val="20"/>
                <w:rPrChange w:id="810" w:author="Administrator" w:date="2025-11-14T15:42:00Z">
                  <w:rPr>
                    <w:rFonts w:ascii="仿宋" w:eastAsia="仿宋" w:hAnsi="仿宋" w:cs="Times New Roman"/>
                    <w:color w:val="000000" w:themeColor="text1"/>
                    <w:sz w:val="20"/>
                    <w:szCs w:val="20"/>
                  </w:rPr>
                </w:rPrChange>
              </w:rPr>
            </w:pPr>
          </w:p>
        </w:tc>
        <w:tc>
          <w:tcPr>
            <w:tcW w:w="1897"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Times New Roman"/>
                <w:color w:val="000000" w:themeColor="text1"/>
                <w:sz w:val="20"/>
                <w:szCs w:val="20"/>
                <w:rPrChange w:id="811" w:author="Administrator" w:date="2025-11-14T15:42:00Z">
                  <w:rPr>
                    <w:rFonts w:ascii="仿宋" w:eastAsia="仿宋" w:hAnsi="仿宋" w:cs="Times New Roman"/>
                    <w:color w:val="000000" w:themeColor="text1"/>
                    <w:sz w:val="20"/>
                    <w:szCs w:val="20"/>
                  </w:rPr>
                </w:rPrChange>
              </w:rPr>
            </w:pPr>
          </w:p>
        </w:tc>
        <w:tc>
          <w:tcPr>
            <w:tcW w:w="1383"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Times New Roman"/>
                <w:color w:val="000000" w:themeColor="text1"/>
                <w:sz w:val="20"/>
                <w:szCs w:val="20"/>
                <w:rPrChange w:id="812" w:author="Administrator" w:date="2025-11-14T15:42:00Z">
                  <w:rPr>
                    <w:rFonts w:ascii="仿宋" w:eastAsia="仿宋" w:hAnsi="仿宋" w:cs="Times New Roman"/>
                    <w:color w:val="000000" w:themeColor="text1"/>
                    <w:sz w:val="20"/>
                    <w:szCs w:val="20"/>
                  </w:rPr>
                </w:rPrChange>
              </w:rPr>
            </w:pPr>
          </w:p>
        </w:tc>
      </w:tr>
      <w:tr w:rsidR="00322AAF" w:rsidRPr="00247989" w:rsidTr="00906148">
        <w:trPr>
          <w:trHeight w:val="450"/>
          <w:jc w:val="center"/>
        </w:trPr>
        <w:tc>
          <w:tcPr>
            <w:tcW w:w="1040" w:type="dxa"/>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322AAF" w:rsidRPr="00247989" w:rsidRDefault="00322AAF">
            <w:pPr>
              <w:rPr>
                <w:rFonts w:ascii="仿宋" w:eastAsia="仿宋" w:hAnsi="仿宋" w:cs="宋体"/>
                <w:color w:val="000000" w:themeColor="text1"/>
                <w:sz w:val="20"/>
                <w:szCs w:val="20"/>
                <w:rPrChange w:id="813" w:author="Administrator" w:date="2025-11-14T15:42:00Z">
                  <w:rPr>
                    <w:rFonts w:ascii="仿宋" w:eastAsia="仿宋" w:hAnsi="仿宋" w:cs="宋体"/>
                    <w:color w:val="000000" w:themeColor="text1"/>
                    <w:sz w:val="20"/>
                    <w:szCs w:val="20"/>
                  </w:rPr>
                </w:rPrChange>
              </w:rPr>
            </w:pPr>
            <w:r w:rsidRPr="00247989">
              <w:rPr>
                <w:rFonts w:ascii="仿宋" w:eastAsia="仿宋" w:hAnsi="仿宋" w:hint="eastAsia"/>
                <w:color w:val="000000" w:themeColor="text1"/>
                <w:sz w:val="20"/>
                <w:szCs w:val="20"/>
                <w:rPrChange w:id="814" w:author="Administrator" w:date="2025-11-14T15:42:00Z">
                  <w:rPr>
                    <w:rFonts w:ascii="仿宋" w:eastAsia="仿宋" w:hAnsi="仿宋" w:hint="eastAsia"/>
                    <w:color w:val="000000" w:themeColor="text1"/>
                    <w:sz w:val="20"/>
                    <w:szCs w:val="20"/>
                  </w:rPr>
                </w:rPrChange>
              </w:rPr>
              <w:t>2130211</w:t>
            </w:r>
          </w:p>
        </w:tc>
        <w:tc>
          <w:tcPr>
            <w:tcW w:w="2146"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322AAF" w:rsidRPr="00247989" w:rsidRDefault="00322AAF">
            <w:pPr>
              <w:rPr>
                <w:rFonts w:ascii="仿宋" w:eastAsia="仿宋" w:hAnsi="仿宋" w:cs="宋体"/>
                <w:color w:val="000000" w:themeColor="text1"/>
                <w:sz w:val="20"/>
                <w:szCs w:val="20"/>
                <w:rPrChange w:id="815" w:author="Administrator" w:date="2025-11-14T15:42:00Z">
                  <w:rPr>
                    <w:rFonts w:ascii="仿宋" w:eastAsia="仿宋" w:hAnsi="仿宋" w:cs="宋体"/>
                    <w:color w:val="000000" w:themeColor="text1"/>
                    <w:sz w:val="20"/>
                    <w:szCs w:val="20"/>
                  </w:rPr>
                </w:rPrChange>
              </w:rPr>
            </w:pPr>
            <w:r w:rsidRPr="00247989">
              <w:rPr>
                <w:rFonts w:ascii="仿宋" w:eastAsia="仿宋" w:hAnsi="仿宋" w:hint="eastAsia"/>
                <w:color w:val="000000" w:themeColor="text1"/>
                <w:sz w:val="20"/>
                <w:szCs w:val="20"/>
                <w:rPrChange w:id="816" w:author="Administrator" w:date="2025-11-14T15:42:00Z">
                  <w:rPr>
                    <w:rFonts w:ascii="仿宋" w:eastAsia="仿宋" w:hAnsi="仿宋" w:hint="eastAsia"/>
                    <w:color w:val="000000" w:themeColor="text1"/>
                    <w:sz w:val="20"/>
                    <w:szCs w:val="20"/>
                  </w:rPr>
                </w:rPrChange>
              </w:rPr>
              <w:t>动植物保护</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宋体"/>
                <w:color w:val="000000"/>
                <w:sz w:val="22"/>
                <w:rPrChange w:id="817"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818" w:author="Administrator" w:date="2025-11-14T15:42:00Z">
                  <w:rPr>
                    <w:rFonts w:hint="eastAsia"/>
                    <w:color w:val="000000"/>
                    <w:sz w:val="22"/>
                  </w:rPr>
                </w:rPrChange>
              </w:rPr>
              <w:t xml:space="preserve">52.95 </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宋体"/>
                <w:color w:val="000000"/>
                <w:sz w:val="22"/>
                <w:rPrChange w:id="819"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820" w:author="Administrator" w:date="2025-11-14T15:42:00Z">
                  <w:rPr>
                    <w:rFonts w:hint="eastAsia"/>
                    <w:color w:val="000000"/>
                    <w:sz w:val="22"/>
                  </w:rPr>
                </w:rPrChange>
              </w:rPr>
              <w:t xml:space="preserve">52.95 </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Times New Roman"/>
                <w:color w:val="000000" w:themeColor="text1"/>
                <w:sz w:val="20"/>
                <w:szCs w:val="20"/>
                <w:rPrChange w:id="821" w:author="Administrator" w:date="2025-11-14T15:42:00Z">
                  <w:rPr>
                    <w:rFonts w:ascii="仿宋" w:eastAsia="仿宋" w:hAnsi="仿宋" w:cs="Times New Roman"/>
                    <w:color w:val="000000" w:themeColor="text1"/>
                    <w:sz w:val="20"/>
                    <w:szCs w:val="20"/>
                  </w:rPr>
                </w:rPrChange>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Times New Roman"/>
                <w:color w:val="000000" w:themeColor="text1"/>
                <w:sz w:val="20"/>
                <w:szCs w:val="20"/>
                <w:rPrChange w:id="822" w:author="Administrator" w:date="2025-11-14T15:42:00Z">
                  <w:rPr>
                    <w:rFonts w:ascii="仿宋" w:eastAsia="仿宋" w:hAnsi="仿宋" w:cs="Times New Roman"/>
                    <w:color w:val="000000" w:themeColor="text1"/>
                    <w:sz w:val="20"/>
                    <w:szCs w:val="20"/>
                  </w:rPr>
                </w:rPrChange>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Times New Roman"/>
                <w:color w:val="000000" w:themeColor="text1"/>
                <w:sz w:val="20"/>
                <w:szCs w:val="20"/>
                <w:rPrChange w:id="823" w:author="Administrator" w:date="2025-11-14T15:42:00Z">
                  <w:rPr>
                    <w:rFonts w:ascii="仿宋" w:eastAsia="仿宋" w:hAnsi="仿宋" w:cs="Times New Roman"/>
                    <w:color w:val="000000" w:themeColor="text1"/>
                    <w:sz w:val="20"/>
                    <w:szCs w:val="20"/>
                  </w:rPr>
                </w:rPrChange>
              </w:rPr>
            </w:pPr>
          </w:p>
        </w:tc>
        <w:tc>
          <w:tcPr>
            <w:tcW w:w="1897"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Times New Roman"/>
                <w:color w:val="000000" w:themeColor="text1"/>
                <w:sz w:val="20"/>
                <w:szCs w:val="20"/>
                <w:rPrChange w:id="824" w:author="Administrator" w:date="2025-11-14T15:42:00Z">
                  <w:rPr>
                    <w:rFonts w:ascii="仿宋" w:eastAsia="仿宋" w:hAnsi="仿宋" w:cs="Times New Roman"/>
                    <w:color w:val="000000" w:themeColor="text1"/>
                    <w:sz w:val="20"/>
                    <w:szCs w:val="20"/>
                  </w:rPr>
                </w:rPrChange>
              </w:rPr>
            </w:pPr>
          </w:p>
        </w:tc>
        <w:tc>
          <w:tcPr>
            <w:tcW w:w="1383"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Times New Roman"/>
                <w:color w:val="000000" w:themeColor="text1"/>
                <w:sz w:val="20"/>
                <w:szCs w:val="20"/>
                <w:rPrChange w:id="825" w:author="Administrator" w:date="2025-11-14T15:42:00Z">
                  <w:rPr>
                    <w:rFonts w:ascii="仿宋" w:eastAsia="仿宋" w:hAnsi="仿宋" w:cs="Times New Roman"/>
                    <w:color w:val="000000" w:themeColor="text1"/>
                    <w:sz w:val="20"/>
                    <w:szCs w:val="20"/>
                  </w:rPr>
                </w:rPrChange>
              </w:rPr>
            </w:pPr>
          </w:p>
        </w:tc>
      </w:tr>
      <w:tr w:rsidR="00322AAF" w:rsidRPr="00247989" w:rsidTr="00906148">
        <w:trPr>
          <w:trHeight w:val="450"/>
          <w:jc w:val="center"/>
        </w:trPr>
        <w:tc>
          <w:tcPr>
            <w:tcW w:w="1040" w:type="dxa"/>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322AAF" w:rsidRPr="00247989" w:rsidRDefault="00322AAF">
            <w:pPr>
              <w:rPr>
                <w:rFonts w:ascii="仿宋" w:eastAsia="仿宋" w:hAnsi="仿宋" w:cs="宋体"/>
                <w:color w:val="000000" w:themeColor="text1"/>
                <w:sz w:val="20"/>
                <w:szCs w:val="20"/>
                <w:rPrChange w:id="826" w:author="Administrator" w:date="2025-11-14T15:42:00Z">
                  <w:rPr>
                    <w:rFonts w:ascii="仿宋" w:eastAsia="仿宋" w:hAnsi="仿宋" w:cs="宋体"/>
                    <w:color w:val="000000" w:themeColor="text1"/>
                    <w:sz w:val="20"/>
                    <w:szCs w:val="20"/>
                  </w:rPr>
                </w:rPrChange>
              </w:rPr>
            </w:pPr>
            <w:r w:rsidRPr="00247989">
              <w:rPr>
                <w:rFonts w:ascii="仿宋" w:eastAsia="仿宋" w:hAnsi="仿宋" w:hint="eastAsia"/>
                <w:color w:val="000000" w:themeColor="text1"/>
                <w:sz w:val="20"/>
                <w:szCs w:val="20"/>
                <w:rPrChange w:id="827" w:author="Administrator" w:date="2025-11-14T15:42:00Z">
                  <w:rPr>
                    <w:rFonts w:ascii="仿宋" w:eastAsia="仿宋" w:hAnsi="仿宋" w:hint="eastAsia"/>
                    <w:color w:val="000000" w:themeColor="text1"/>
                    <w:sz w:val="20"/>
                    <w:szCs w:val="20"/>
                  </w:rPr>
                </w:rPrChange>
              </w:rPr>
              <w:t>2130221</w:t>
            </w:r>
          </w:p>
        </w:tc>
        <w:tc>
          <w:tcPr>
            <w:tcW w:w="2146"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322AAF" w:rsidRPr="00247989" w:rsidRDefault="00322AAF">
            <w:pPr>
              <w:rPr>
                <w:rFonts w:ascii="仿宋" w:eastAsia="仿宋" w:hAnsi="仿宋" w:cs="宋体"/>
                <w:color w:val="000000" w:themeColor="text1"/>
                <w:sz w:val="20"/>
                <w:szCs w:val="20"/>
                <w:rPrChange w:id="828" w:author="Administrator" w:date="2025-11-14T15:42:00Z">
                  <w:rPr>
                    <w:rFonts w:ascii="仿宋" w:eastAsia="仿宋" w:hAnsi="仿宋" w:cs="宋体"/>
                    <w:color w:val="000000" w:themeColor="text1"/>
                    <w:sz w:val="20"/>
                    <w:szCs w:val="20"/>
                  </w:rPr>
                </w:rPrChange>
              </w:rPr>
            </w:pPr>
            <w:r w:rsidRPr="00247989">
              <w:rPr>
                <w:rFonts w:ascii="仿宋" w:eastAsia="仿宋" w:hAnsi="仿宋" w:hint="eastAsia"/>
                <w:color w:val="000000" w:themeColor="text1"/>
                <w:sz w:val="20"/>
                <w:szCs w:val="20"/>
                <w:rPrChange w:id="829" w:author="Administrator" w:date="2025-11-14T15:42:00Z">
                  <w:rPr>
                    <w:rFonts w:ascii="仿宋" w:eastAsia="仿宋" w:hAnsi="仿宋" w:hint="eastAsia"/>
                    <w:color w:val="000000" w:themeColor="text1"/>
                    <w:sz w:val="20"/>
                    <w:szCs w:val="20"/>
                  </w:rPr>
                </w:rPrChange>
              </w:rPr>
              <w:t>产业化管理</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宋体"/>
                <w:color w:val="000000"/>
                <w:sz w:val="22"/>
                <w:rPrChange w:id="830"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831" w:author="Administrator" w:date="2025-11-14T15:42:00Z">
                  <w:rPr>
                    <w:rFonts w:hint="eastAsia"/>
                    <w:color w:val="000000"/>
                    <w:sz w:val="22"/>
                  </w:rPr>
                </w:rPrChange>
              </w:rPr>
              <w:t xml:space="preserve">331.03 </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宋体"/>
                <w:color w:val="000000"/>
                <w:sz w:val="22"/>
                <w:rPrChange w:id="832"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833" w:author="Administrator" w:date="2025-11-14T15:42:00Z">
                  <w:rPr>
                    <w:rFonts w:hint="eastAsia"/>
                    <w:color w:val="000000"/>
                    <w:sz w:val="22"/>
                  </w:rPr>
                </w:rPrChange>
              </w:rPr>
              <w:t xml:space="preserve">331.03 </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Times New Roman"/>
                <w:color w:val="000000" w:themeColor="text1"/>
                <w:sz w:val="20"/>
                <w:szCs w:val="20"/>
                <w:rPrChange w:id="834" w:author="Administrator" w:date="2025-11-14T15:42:00Z">
                  <w:rPr>
                    <w:rFonts w:ascii="仿宋" w:eastAsia="仿宋" w:hAnsi="仿宋" w:cs="Times New Roman"/>
                    <w:color w:val="000000" w:themeColor="text1"/>
                    <w:sz w:val="20"/>
                    <w:szCs w:val="20"/>
                  </w:rPr>
                </w:rPrChange>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Times New Roman"/>
                <w:color w:val="000000" w:themeColor="text1"/>
                <w:sz w:val="20"/>
                <w:szCs w:val="20"/>
                <w:rPrChange w:id="835" w:author="Administrator" w:date="2025-11-14T15:42:00Z">
                  <w:rPr>
                    <w:rFonts w:ascii="仿宋" w:eastAsia="仿宋" w:hAnsi="仿宋" w:cs="Times New Roman"/>
                    <w:color w:val="000000" w:themeColor="text1"/>
                    <w:sz w:val="20"/>
                    <w:szCs w:val="20"/>
                  </w:rPr>
                </w:rPrChange>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Times New Roman"/>
                <w:color w:val="000000" w:themeColor="text1"/>
                <w:sz w:val="20"/>
                <w:szCs w:val="20"/>
                <w:rPrChange w:id="836" w:author="Administrator" w:date="2025-11-14T15:42:00Z">
                  <w:rPr>
                    <w:rFonts w:ascii="仿宋" w:eastAsia="仿宋" w:hAnsi="仿宋" w:cs="Times New Roman"/>
                    <w:color w:val="000000" w:themeColor="text1"/>
                    <w:sz w:val="20"/>
                    <w:szCs w:val="20"/>
                  </w:rPr>
                </w:rPrChange>
              </w:rPr>
            </w:pPr>
          </w:p>
        </w:tc>
        <w:tc>
          <w:tcPr>
            <w:tcW w:w="1897"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Times New Roman"/>
                <w:color w:val="000000" w:themeColor="text1"/>
                <w:sz w:val="20"/>
                <w:szCs w:val="20"/>
                <w:rPrChange w:id="837" w:author="Administrator" w:date="2025-11-14T15:42:00Z">
                  <w:rPr>
                    <w:rFonts w:ascii="仿宋" w:eastAsia="仿宋" w:hAnsi="仿宋" w:cs="Times New Roman"/>
                    <w:color w:val="000000" w:themeColor="text1"/>
                    <w:sz w:val="20"/>
                    <w:szCs w:val="20"/>
                  </w:rPr>
                </w:rPrChange>
              </w:rPr>
            </w:pPr>
          </w:p>
        </w:tc>
        <w:tc>
          <w:tcPr>
            <w:tcW w:w="1383"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Times New Roman"/>
                <w:color w:val="000000" w:themeColor="text1"/>
                <w:sz w:val="20"/>
                <w:szCs w:val="20"/>
                <w:rPrChange w:id="838" w:author="Administrator" w:date="2025-11-14T15:42:00Z">
                  <w:rPr>
                    <w:rFonts w:ascii="仿宋" w:eastAsia="仿宋" w:hAnsi="仿宋" w:cs="Times New Roman"/>
                    <w:color w:val="000000" w:themeColor="text1"/>
                    <w:sz w:val="20"/>
                    <w:szCs w:val="20"/>
                  </w:rPr>
                </w:rPrChange>
              </w:rPr>
            </w:pPr>
          </w:p>
        </w:tc>
      </w:tr>
      <w:tr w:rsidR="00322AAF" w:rsidRPr="00247989" w:rsidTr="00906148">
        <w:trPr>
          <w:trHeight w:val="450"/>
          <w:jc w:val="center"/>
        </w:trPr>
        <w:tc>
          <w:tcPr>
            <w:tcW w:w="1040" w:type="dxa"/>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322AAF" w:rsidRPr="00247989" w:rsidRDefault="00322AAF">
            <w:pPr>
              <w:rPr>
                <w:rFonts w:ascii="仿宋" w:eastAsia="仿宋" w:hAnsi="仿宋" w:cs="宋体"/>
                <w:color w:val="000000" w:themeColor="text1"/>
                <w:sz w:val="20"/>
                <w:szCs w:val="20"/>
                <w:rPrChange w:id="839" w:author="Administrator" w:date="2025-11-14T15:42:00Z">
                  <w:rPr>
                    <w:rFonts w:ascii="仿宋" w:eastAsia="仿宋" w:hAnsi="仿宋" w:cs="宋体"/>
                    <w:color w:val="000000" w:themeColor="text1"/>
                    <w:sz w:val="20"/>
                    <w:szCs w:val="20"/>
                  </w:rPr>
                </w:rPrChange>
              </w:rPr>
            </w:pPr>
            <w:r w:rsidRPr="00247989">
              <w:rPr>
                <w:rFonts w:ascii="仿宋" w:eastAsia="仿宋" w:hAnsi="仿宋" w:hint="eastAsia"/>
                <w:color w:val="000000" w:themeColor="text1"/>
                <w:sz w:val="20"/>
                <w:szCs w:val="20"/>
                <w:rPrChange w:id="840" w:author="Administrator" w:date="2025-11-14T15:42:00Z">
                  <w:rPr>
                    <w:rFonts w:ascii="仿宋" w:eastAsia="仿宋" w:hAnsi="仿宋" w:hint="eastAsia"/>
                    <w:color w:val="000000" w:themeColor="text1"/>
                    <w:sz w:val="20"/>
                    <w:szCs w:val="20"/>
                  </w:rPr>
                </w:rPrChange>
              </w:rPr>
              <w:t>2130226</w:t>
            </w:r>
          </w:p>
        </w:tc>
        <w:tc>
          <w:tcPr>
            <w:tcW w:w="2146"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322AAF" w:rsidRPr="00247989" w:rsidRDefault="00322AAF">
            <w:pPr>
              <w:rPr>
                <w:rFonts w:ascii="仿宋" w:eastAsia="仿宋" w:hAnsi="仿宋" w:cs="宋体"/>
                <w:color w:val="000000" w:themeColor="text1"/>
                <w:sz w:val="20"/>
                <w:szCs w:val="20"/>
                <w:rPrChange w:id="841" w:author="Administrator" w:date="2025-11-14T15:42:00Z">
                  <w:rPr>
                    <w:rFonts w:ascii="仿宋" w:eastAsia="仿宋" w:hAnsi="仿宋" w:cs="宋体"/>
                    <w:color w:val="000000" w:themeColor="text1"/>
                    <w:sz w:val="20"/>
                    <w:szCs w:val="20"/>
                  </w:rPr>
                </w:rPrChange>
              </w:rPr>
            </w:pPr>
            <w:r w:rsidRPr="00247989">
              <w:rPr>
                <w:rFonts w:ascii="仿宋" w:eastAsia="仿宋" w:hAnsi="仿宋" w:hint="eastAsia"/>
                <w:color w:val="000000" w:themeColor="text1"/>
                <w:sz w:val="20"/>
                <w:szCs w:val="20"/>
                <w:rPrChange w:id="842" w:author="Administrator" w:date="2025-11-14T15:42:00Z">
                  <w:rPr>
                    <w:rFonts w:ascii="仿宋" w:eastAsia="仿宋" w:hAnsi="仿宋" w:hint="eastAsia"/>
                    <w:color w:val="000000" w:themeColor="text1"/>
                    <w:sz w:val="20"/>
                    <w:szCs w:val="20"/>
                  </w:rPr>
                </w:rPrChange>
              </w:rPr>
              <w:t>林区公共支出</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宋体"/>
                <w:color w:val="000000"/>
                <w:sz w:val="22"/>
                <w:rPrChange w:id="843"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844" w:author="Administrator" w:date="2025-11-14T15:42:00Z">
                  <w:rPr>
                    <w:rFonts w:hint="eastAsia"/>
                    <w:color w:val="000000"/>
                    <w:sz w:val="22"/>
                  </w:rPr>
                </w:rPrChange>
              </w:rPr>
              <w:t xml:space="preserve">0.00 </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宋体"/>
                <w:color w:val="000000"/>
                <w:sz w:val="22"/>
                <w:rPrChange w:id="845"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846" w:author="Administrator" w:date="2025-11-14T15:42:00Z">
                  <w:rPr>
                    <w:rFonts w:hint="eastAsia"/>
                    <w:color w:val="000000"/>
                    <w:sz w:val="22"/>
                  </w:rPr>
                </w:rPrChange>
              </w:rPr>
              <w:t xml:space="preserve">0.00 </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Times New Roman"/>
                <w:color w:val="000000" w:themeColor="text1"/>
                <w:sz w:val="20"/>
                <w:szCs w:val="20"/>
                <w:rPrChange w:id="847" w:author="Administrator" w:date="2025-11-14T15:42:00Z">
                  <w:rPr>
                    <w:rFonts w:ascii="仿宋" w:eastAsia="仿宋" w:hAnsi="仿宋" w:cs="Times New Roman"/>
                    <w:color w:val="000000" w:themeColor="text1"/>
                    <w:sz w:val="20"/>
                    <w:szCs w:val="20"/>
                  </w:rPr>
                </w:rPrChange>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Times New Roman"/>
                <w:color w:val="000000" w:themeColor="text1"/>
                <w:sz w:val="20"/>
                <w:szCs w:val="20"/>
                <w:rPrChange w:id="848" w:author="Administrator" w:date="2025-11-14T15:42:00Z">
                  <w:rPr>
                    <w:rFonts w:ascii="仿宋" w:eastAsia="仿宋" w:hAnsi="仿宋" w:cs="Times New Roman"/>
                    <w:color w:val="000000" w:themeColor="text1"/>
                    <w:sz w:val="20"/>
                    <w:szCs w:val="20"/>
                  </w:rPr>
                </w:rPrChange>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Times New Roman"/>
                <w:color w:val="000000" w:themeColor="text1"/>
                <w:sz w:val="20"/>
                <w:szCs w:val="20"/>
                <w:rPrChange w:id="849" w:author="Administrator" w:date="2025-11-14T15:42:00Z">
                  <w:rPr>
                    <w:rFonts w:ascii="仿宋" w:eastAsia="仿宋" w:hAnsi="仿宋" w:cs="Times New Roman"/>
                    <w:color w:val="000000" w:themeColor="text1"/>
                    <w:sz w:val="20"/>
                    <w:szCs w:val="20"/>
                  </w:rPr>
                </w:rPrChange>
              </w:rPr>
            </w:pPr>
          </w:p>
        </w:tc>
        <w:tc>
          <w:tcPr>
            <w:tcW w:w="1897"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Times New Roman"/>
                <w:color w:val="000000" w:themeColor="text1"/>
                <w:sz w:val="20"/>
                <w:szCs w:val="20"/>
                <w:rPrChange w:id="850" w:author="Administrator" w:date="2025-11-14T15:42:00Z">
                  <w:rPr>
                    <w:rFonts w:ascii="仿宋" w:eastAsia="仿宋" w:hAnsi="仿宋" w:cs="Times New Roman"/>
                    <w:color w:val="000000" w:themeColor="text1"/>
                    <w:sz w:val="20"/>
                    <w:szCs w:val="20"/>
                  </w:rPr>
                </w:rPrChange>
              </w:rPr>
            </w:pPr>
          </w:p>
        </w:tc>
        <w:tc>
          <w:tcPr>
            <w:tcW w:w="1383"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Times New Roman"/>
                <w:color w:val="000000" w:themeColor="text1"/>
                <w:sz w:val="20"/>
                <w:szCs w:val="20"/>
                <w:rPrChange w:id="851" w:author="Administrator" w:date="2025-11-14T15:42:00Z">
                  <w:rPr>
                    <w:rFonts w:ascii="仿宋" w:eastAsia="仿宋" w:hAnsi="仿宋" w:cs="Times New Roman"/>
                    <w:color w:val="000000" w:themeColor="text1"/>
                    <w:sz w:val="20"/>
                    <w:szCs w:val="20"/>
                  </w:rPr>
                </w:rPrChange>
              </w:rPr>
            </w:pPr>
          </w:p>
        </w:tc>
      </w:tr>
      <w:tr w:rsidR="00322AAF" w:rsidRPr="00247989" w:rsidTr="00906148">
        <w:trPr>
          <w:trHeight w:val="450"/>
          <w:jc w:val="center"/>
        </w:trPr>
        <w:tc>
          <w:tcPr>
            <w:tcW w:w="1040" w:type="dxa"/>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322AAF" w:rsidRPr="00247989" w:rsidRDefault="00322AAF">
            <w:pPr>
              <w:rPr>
                <w:rFonts w:ascii="仿宋" w:eastAsia="仿宋" w:hAnsi="仿宋" w:cs="宋体"/>
                <w:color w:val="000000" w:themeColor="text1"/>
                <w:sz w:val="20"/>
                <w:szCs w:val="20"/>
                <w:rPrChange w:id="852" w:author="Administrator" w:date="2025-11-14T15:42:00Z">
                  <w:rPr>
                    <w:rFonts w:ascii="仿宋" w:eastAsia="仿宋" w:hAnsi="仿宋" w:cs="宋体"/>
                    <w:color w:val="000000" w:themeColor="text1"/>
                    <w:sz w:val="20"/>
                    <w:szCs w:val="20"/>
                  </w:rPr>
                </w:rPrChange>
              </w:rPr>
            </w:pPr>
            <w:r w:rsidRPr="00247989">
              <w:rPr>
                <w:rFonts w:ascii="仿宋" w:eastAsia="仿宋" w:hAnsi="仿宋" w:hint="eastAsia"/>
                <w:color w:val="000000" w:themeColor="text1"/>
                <w:sz w:val="20"/>
                <w:szCs w:val="20"/>
                <w:rPrChange w:id="853" w:author="Administrator" w:date="2025-11-14T15:42:00Z">
                  <w:rPr>
                    <w:rFonts w:ascii="仿宋" w:eastAsia="仿宋" w:hAnsi="仿宋" w:hint="eastAsia"/>
                    <w:color w:val="000000" w:themeColor="text1"/>
                    <w:sz w:val="20"/>
                    <w:szCs w:val="20"/>
                  </w:rPr>
                </w:rPrChange>
              </w:rPr>
              <w:t>2130234</w:t>
            </w:r>
          </w:p>
        </w:tc>
        <w:tc>
          <w:tcPr>
            <w:tcW w:w="2146"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322AAF" w:rsidRPr="00247989" w:rsidRDefault="00322AAF">
            <w:pPr>
              <w:rPr>
                <w:rFonts w:ascii="仿宋" w:eastAsia="仿宋" w:hAnsi="仿宋" w:cs="宋体"/>
                <w:color w:val="000000" w:themeColor="text1"/>
                <w:sz w:val="20"/>
                <w:szCs w:val="20"/>
                <w:rPrChange w:id="854" w:author="Administrator" w:date="2025-11-14T15:42:00Z">
                  <w:rPr>
                    <w:rFonts w:ascii="仿宋" w:eastAsia="仿宋" w:hAnsi="仿宋" w:cs="宋体"/>
                    <w:color w:val="000000" w:themeColor="text1"/>
                    <w:sz w:val="20"/>
                    <w:szCs w:val="20"/>
                  </w:rPr>
                </w:rPrChange>
              </w:rPr>
            </w:pPr>
            <w:r w:rsidRPr="00247989">
              <w:rPr>
                <w:rFonts w:ascii="仿宋" w:eastAsia="仿宋" w:hAnsi="仿宋" w:hint="eastAsia"/>
                <w:color w:val="000000" w:themeColor="text1"/>
                <w:sz w:val="20"/>
                <w:szCs w:val="20"/>
                <w:rPrChange w:id="855" w:author="Administrator" w:date="2025-11-14T15:42:00Z">
                  <w:rPr>
                    <w:rFonts w:ascii="仿宋" w:eastAsia="仿宋" w:hAnsi="仿宋" w:hint="eastAsia"/>
                    <w:color w:val="000000" w:themeColor="text1"/>
                    <w:sz w:val="20"/>
                    <w:szCs w:val="20"/>
                  </w:rPr>
                </w:rPrChange>
              </w:rPr>
              <w:t>林业草原防灾减灾</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宋体"/>
                <w:color w:val="000000"/>
                <w:sz w:val="22"/>
                <w:rPrChange w:id="856"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857" w:author="Administrator" w:date="2025-11-14T15:42:00Z">
                  <w:rPr>
                    <w:rFonts w:hint="eastAsia"/>
                    <w:color w:val="000000"/>
                    <w:sz w:val="22"/>
                  </w:rPr>
                </w:rPrChange>
              </w:rPr>
              <w:t xml:space="preserve">229.19 </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宋体"/>
                <w:color w:val="000000"/>
                <w:sz w:val="22"/>
                <w:rPrChange w:id="858"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859" w:author="Administrator" w:date="2025-11-14T15:42:00Z">
                  <w:rPr>
                    <w:rFonts w:hint="eastAsia"/>
                    <w:color w:val="000000"/>
                    <w:sz w:val="22"/>
                  </w:rPr>
                </w:rPrChange>
              </w:rPr>
              <w:t xml:space="preserve">229.19 </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Times New Roman"/>
                <w:color w:val="000000" w:themeColor="text1"/>
                <w:sz w:val="20"/>
                <w:szCs w:val="20"/>
                <w:rPrChange w:id="860" w:author="Administrator" w:date="2025-11-14T15:42:00Z">
                  <w:rPr>
                    <w:rFonts w:ascii="仿宋" w:eastAsia="仿宋" w:hAnsi="仿宋" w:cs="Times New Roman"/>
                    <w:color w:val="000000" w:themeColor="text1"/>
                    <w:sz w:val="20"/>
                    <w:szCs w:val="20"/>
                  </w:rPr>
                </w:rPrChange>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Times New Roman"/>
                <w:color w:val="000000" w:themeColor="text1"/>
                <w:sz w:val="20"/>
                <w:szCs w:val="20"/>
                <w:rPrChange w:id="861" w:author="Administrator" w:date="2025-11-14T15:42:00Z">
                  <w:rPr>
                    <w:rFonts w:ascii="仿宋" w:eastAsia="仿宋" w:hAnsi="仿宋" w:cs="Times New Roman"/>
                    <w:color w:val="000000" w:themeColor="text1"/>
                    <w:sz w:val="20"/>
                    <w:szCs w:val="20"/>
                  </w:rPr>
                </w:rPrChange>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Times New Roman"/>
                <w:color w:val="000000" w:themeColor="text1"/>
                <w:sz w:val="20"/>
                <w:szCs w:val="20"/>
                <w:rPrChange w:id="862" w:author="Administrator" w:date="2025-11-14T15:42:00Z">
                  <w:rPr>
                    <w:rFonts w:ascii="仿宋" w:eastAsia="仿宋" w:hAnsi="仿宋" w:cs="Times New Roman"/>
                    <w:color w:val="000000" w:themeColor="text1"/>
                    <w:sz w:val="20"/>
                    <w:szCs w:val="20"/>
                  </w:rPr>
                </w:rPrChange>
              </w:rPr>
            </w:pPr>
          </w:p>
        </w:tc>
        <w:tc>
          <w:tcPr>
            <w:tcW w:w="1897"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Times New Roman"/>
                <w:color w:val="000000" w:themeColor="text1"/>
                <w:sz w:val="20"/>
                <w:szCs w:val="20"/>
                <w:rPrChange w:id="863" w:author="Administrator" w:date="2025-11-14T15:42:00Z">
                  <w:rPr>
                    <w:rFonts w:ascii="仿宋" w:eastAsia="仿宋" w:hAnsi="仿宋" w:cs="Times New Roman"/>
                    <w:color w:val="000000" w:themeColor="text1"/>
                    <w:sz w:val="20"/>
                    <w:szCs w:val="20"/>
                  </w:rPr>
                </w:rPrChange>
              </w:rPr>
            </w:pPr>
          </w:p>
        </w:tc>
        <w:tc>
          <w:tcPr>
            <w:tcW w:w="1383"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Times New Roman"/>
                <w:color w:val="000000" w:themeColor="text1"/>
                <w:sz w:val="20"/>
                <w:szCs w:val="20"/>
                <w:rPrChange w:id="864" w:author="Administrator" w:date="2025-11-14T15:42:00Z">
                  <w:rPr>
                    <w:rFonts w:ascii="仿宋" w:eastAsia="仿宋" w:hAnsi="仿宋" w:cs="Times New Roman"/>
                    <w:color w:val="000000" w:themeColor="text1"/>
                    <w:sz w:val="20"/>
                    <w:szCs w:val="20"/>
                  </w:rPr>
                </w:rPrChange>
              </w:rPr>
            </w:pPr>
          </w:p>
        </w:tc>
      </w:tr>
      <w:tr w:rsidR="00322AAF" w:rsidRPr="00247989" w:rsidTr="00906148">
        <w:trPr>
          <w:trHeight w:val="450"/>
          <w:jc w:val="center"/>
        </w:trPr>
        <w:tc>
          <w:tcPr>
            <w:tcW w:w="1040" w:type="dxa"/>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322AAF" w:rsidRPr="00247989" w:rsidRDefault="00322AAF">
            <w:pPr>
              <w:rPr>
                <w:rFonts w:ascii="仿宋" w:eastAsia="仿宋" w:hAnsi="仿宋" w:cs="宋体"/>
                <w:color w:val="000000" w:themeColor="text1"/>
                <w:sz w:val="20"/>
                <w:szCs w:val="20"/>
                <w:rPrChange w:id="865" w:author="Administrator" w:date="2025-11-14T15:42:00Z">
                  <w:rPr>
                    <w:rFonts w:ascii="仿宋" w:eastAsia="仿宋" w:hAnsi="仿宋" w:cs="宋体"/>
                    <w:color w:val="000000" w:themeColor="text1"/>
                    <w:sz w:val="20"/>
                    <w:szCs w:val="20"/>
                  </w:rPr>
                </w:rPrChange>
              </w:rPr>
            </w:pPr>
            <w:r w:rsidRPr="00247989">
              <w:rPr>
                <w:rFonts w:ascii="仿宋" w:eastAsia="仿宋" w:hAnsi="仿宋" w:hint="eastAsia"/>
                <w:color w:val="000000" w:themeColor="text1"/>
                <w:sz w:val="20"/>
                <w:szCs w:val="20"/>
                <w:rPrChange w:id="866" w:author="Administrator" w:date="2025-11-14T15:42:00Z">
                  <w:rPr>
                    <w:rFonts w:ascii="仿宋" w:eastAsia="仿宋" w:hAnsi="仿宋" w:hint="eastAsia"/>
                    <w:color w:val="000000" w:themeColor="text1"/>
                    <w:sz w:val="20"/>
                    <w:szCs w:val="20"/>
                  </w:rPr>
                </w:rPrChange>
              </w:rPr>
              <w:t>2130238</w:t>
            </w:r>
          </w:p>
        </w:tc>
        <w:tc>
          <w:tcPr>
            <w:tcW w:w="2146"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322AAF" w:rsidRPr="00247989" w:rsidRDefault="00322AAF">
            <w:pPr>
              <w:rPr>
                <w:rFonts w:ascii="仿宋" w:eastAsia="仿宋" w:hAnsi="仿宋" w:cs="宋体"/>
                <w:color w:val="000000" w:themeColor="text1"/>
                <w:sz w:val="20"/>
                <w:szCs w:val="20"/>
                <w:rPrChange w:id="867" w:author="Administrator" w:date="2025-11-14T15:42:00Z">
                  <w:rPr>
                    <w:rFonts w:ascii="仿宋" w:eastAsia="仿宋" w:hAnsi="仿宋" w:cs="宋体"/>
                    <w:color w:val="000000" w:themeColor="text1"/>
                    <w:sz w:val="20"/>
                    <w:szCs w:val="20"/>
                  </w:rPr>
                </w:rPrChange>
              </w:rPr>
            </w:pPr>
            <w:r w:rsidRPr="00247989">
              <w:rPr>
                <w:rFonts w:ascii="仿宋" w:eastAsia="仿宋" w:hAnsi="仿宋" w:hint="eastAsia"/>
                <w:color w:val="000000" w:themeColor="text1"/>
                <w:sz w:val="20"/>
                <w:szCs w:val="20"/>
                <w:rPrChange w:id="868" w:author="Administrator" w:date="2025-11-14T15:42:00Z">
                  <w:rPr>
                    <w:rFonts w:ascii="仿宋" w:eastAsia="仿宋" w:hAnsi="仿宋" w:hint="eastAsia"/>
                    <w:color w:val="000000" w:themeColor="text1"/>
                    <w:sz w:val="20"/>
                    <w:szCs w:val="20"/>
                  </w:rPr>
                </w:rPrChange>
              </w:rPr>
              <w:t>退耕还林还草</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宋体"/>
                <w:color w:val="000000"/>
                <w:sz w:val="22"/>
                <w:rPrChange w:id="869"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870" w:author="Administrator" w:date="2025-11-14T15:42:00Z">
                  <w:rPr>
                    <w:rFonts w:hint="eastAsia"/>
                    <w:color w:val="000000"/>
                    <w:sz w:val="22"/>
                  </w:rPr>
                </w:rPrChange>
              </w:rPr>
              <w:t xml:space="preserve">57.76 </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宋体"/>
                <w:color w:val="000000"/>
                <w:sz w:val="22"/>
                <w:rPrChange w:id="871"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872" w:author="Administrator" w:date="2025-11-14T15:42:00Z">
                  <w:rPr>
                    <w:rFonts w:hint="eastAsia"/>
                    <w:color w:val="000000"/>
                    <w:sz w:val="22"/>
                  </w:rPr>
                </w:rPrChange>
              </w:rPr>
              <w:t xml:space="preserve">57.76 </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Times New Roman"/>
                <w:color w:val="000000" w:themeColor="text1"/>
                <w:sz w:val="20"/>
                <w:szCs w:val="20"/>
                <w:rPrChange w:id="873" w:author="Administrator" w:date="2025-11-14T15:42:00Z">
                  <w:rPr>
                    <w:rFonts w:ascii="仿宋" w:eastAsia="仿宋" w:hAnsi="仿宋" w:cs="Times New Roman"/>
                    <w:color w:val="000000" w:themeColor="text1"/>
                    <w:sz w:val="20"/>
                    <w:szCs w:val="20"/>
                  </w:rPr>
                </w:rPrChange>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Times New Roman"/>
                <w:color w:val="000000" w:themeColor="text1"/>
                <w:sz w:val="20"/>
                <w:szCs w:val="20"/>
                <w:rPrChange w:id="874" w:author="Administrator" w:date="2025-11-14T15:42:00Z">
                  <w:rPr>
                    <w:rFonts w:ascii="仿宋" w:eastAsia="仿宋" w:hAnsi="仿宋" w:cs="Times New Roman"/>
                    <w:color w:val="000000" w:themeColor="text1"/>
                    <w:sz w:val="20"/>
                    <w:szCs w:val="20"/>
                  </w:rPr>
                </w:rPrChange>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Times New Roman"/>
                <w:color w:val="000000" w:themeColor="text1"/>
                <w:sz w:val="20"/>
                <w:szCs w:val="20"/>
                <w:rPrChange w:id="875" w:author="Administrator" w:date="2025-11-14T15:42:00Z">
                  <w:rPr>
                    <w:rFonts w:ascii="仿宋" w:eastAsia="仿宋" w:hAnsi="仿宋" w:cs="Times New Roman"/>
                    <w:color w:val="000000" w:themeColor="text1"/>
                    <w:sz w:val="20"/>
                    <w:szCs w:val="20"/>
                  </w:rPr>
                </w:rPrChange>
              </w:rPr>
            </w:pPr>
          </w:p>
        </w:tc>
        <w:tc>
          <w:tcPr>
            <w:tcW w:w="1897"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Times New Roman"/>
                <w:color w:val="000000" w:themeColor="text1"/>
                <w:sz w:val="20"/>
                <w:szCs w:val="20"/>
                <w:rPrChange w:id="876" w:author="Administrator" w:date="2025-11-14T15:42:00Z">
                  <w:rPr>
                    <w:rFonts w:ascii="仿宋" w:eastAsia="仿宋" w:hAnsi="仿宋" w:cs="Times New Roman"/>
                    <w:color w:val="000000" w:themeColor="text1"/>
                    <w:sz w:val="20"/>
                    <w:szCs w:val="20"/>
                  </w:rPr>
                </w:rPrChange>
              </w:rPr>
            </w:pPr>
          </w:p>
        </w:tc>
        <w:tc>
          <w:tcPr>
            <w:tcW w:w="1383"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Times New Roman"/>
                <w:color w:val="000000" w:themeColor="text1"/>
                <w:sz w:val="20"/>
                <w:szCs w:val="20"/>
                <w:rPrChange w:id="877" w:author="Administrator" w:date="2025-11-14T15:42:00Z">
                  <w:rPr>
                    <w:rFonts w:ascii="仿宋" w:eastAsia="仿宋" w:hAnsi="仿宋" w:cs="Times New Roman"/>
                    <w:color w:val="000000" w:themeColor="text1"/>
                    <w:sz w:val="20"/>
                    <w:szCs w:val="20"/>
                  </w:rPr>
                </w:rPrChange>
              </w:rPr>
            </w:pPr>
          </w:p>
        </w:tc>
      </w:tr>
      <w:tr w:rsidR="00322AAF" w:rsidRPr="00247989" w:rsidTr="00906148">
        <w:trPr>
          <w:trHeight w:val="450"/>
          <w:jc w:val="center"/>
        </w:trPr>
        <w:tc>
          <w:tcPr>
            <w:tcW w:w="1040" w:type="dxa"/>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322AAF" w:rsidRPr="00247989" w:rsidRDefault="00322AAF">
            <w:pPr>
              <w:rPr>
                <w:rFonts w:ascii="仿宋" w:eastAsia="仿宋" w:hAnsi="仿宋" w:cs="宋体"/>
                <w:color w:val="000000" w:themeColor="text1"/>
                <w:sz w:val="20"/>
                <w:szCs w:val="20"/>
                <w:rPrChange w:id="878" w:author="Administrator" w:date="2025-11-14T15:42:00Z">
                  <w:rPr>
                    <w:rFonts w:ascii="仿宋" w:eastAsia="仿宋" w:hAnsi="仿宋" w:cs="宋体"/>
                    <w:color w:val="000000" w:themeColor="text1"/>
                    <w:sz w:val="20"/>
                    <w:szCs w:val="20"/>
                  </w:rPr>
                </w:rPrChange>
              </w:rPr>
            </w:pPr>
            <w:r w:rsidRPr="00247989">
              <w:rPr>
                <w:rFonts w:ascii="仿宋" w:eastAsia="仿宋" w:hAnsi="仿宋" w:hint="eastAsia"/>
                <w:color w:val="000000" w:themeColor="text1"/>
                <w:sz w:val="20"/>
                <w:szCs w:val="20"/>
                <w:rPrChange w:id="879" w:author="Administrator" w:date="2025-11-14T15:42:00Z">
                  <w:rPr>
                    <w:rFonts w:ascii="仿宋" w:eastAsia="仿宋" w:hAnsi="仿宋" w:hint="eastAsia"/>
                    <w:color w:val="000000" w:themeColor="text1"/>
                    <w:sz w:val="20"/>
                    <w:szCs w:val="20"/>
                  </w:rPr>
                </w:rPrChange>
              </w:rPr>
              <w:t>2130299</w:t>
            </w:r>
          </w:p>
        </w:tc>
        <w:tc>
          <w:tcPr>
            <w:tcW w:w="2146"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322AAF" w:rsidRPr="00247989" w:rsidRDefault="00322AAF">
            <w:pPr>
              <w:rPr>
                <w:rFonts w:ascii="仿宋" w:eastAsia="仿宋" w:hAnsi="仿宋" w:cs="宋体"/>
                <w:color w:val="000000" w:themeColor="text1"/>
                <w:sz w:val="20"/>
                <w:szCs w:val="20"/>
                <w:rPrChange w:id="880" w:author="Administrator" w:date="2025-11-14T15:42:00Z">
                  <w:rPr>
                    <w:rFonts w:ascii="仿宋" w:eastAsia="仿宋" w:hAnsi="仿宋" w:cs="宋体"/>
                    <w:color w:val="000000" w:themeColor="text1"/>
                    <w:sz w:val="20"/>
                    <w:szCs w:val="20"/>
                  </w:rPr>
                </w:rPrChange>
              </w:rPr>
            </w:pPr>
            <w:r w:rsidRPr="00247989">
              <w:rPr>
                <w:rFonts w:ascii="仿宋" w:eastAsia="仿宋" w:hAnsi="仿宋" w:hint="eastAsia"/>
                <w:color w:val="000000" w:themeColor="text1"/>
                <w:sz w:val="20"/>
                <w:szCs w:val="20"/>
                <w:rPrChange w:id="881" w:author="Administrator" w:date="2025-11-14T15:42:00Z">
                  <w:rPr>
                    <w:rFonts w:ascii="仿宋" w:eastAsia="仿宋" w:hAnsi="仿宋" w:hint="eastAsia"/>
                    <w:color w:val="000000" w:themeColor="text1"/>
                    <w:sz w:val="20"/>
                    <w:szCs w:val="20"/>
                  </w:rPr>
                </w:rPrChange>
              </w:rPr>
              <w:t>其他林业和草原支出</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宋体"/>
                <w:color w:val="000000"/>
                <w:sz w:val="22"/>
                <w:rPrChange w:id="882"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883" w:author="Administrator" w:date="2025-11-14T15:42:00Z">
                  <w:rPr>
                    <w:rFonts w:hint="eastAsia"/>
                    <w:color w:val="000000"/>
                    <w:sz w:val="22"/>
                  </w:rPr>
                </w:rPrChange>
              </w:rPr>
              <w:t xml:space="preserve">1,095.31 </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宋体"/>
                <w:color w:val="000000"/>
                <w:sz w:val="22"/>
                <w:rPrChange w:id="884"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885" w:author="Administrator" w:date="2025-11-14T15:42:00Z">
                  <w:rPr>
                    <w:rFonts w:hint="eastAsia"/>
                    <w:color w:val="000000"/>
                    <w:sz w:val="22"/>
                  </w:rPr>
                </w:rPrChange>
              </w:rPr>
              <w:t xml:space="preserve">1,095.31 </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Times New Roman"/>
                <w:color w:val="000000" w:themeColor="text1"/>
                <w:sz w:val="20"/>
                <w:szCs w:val="20"/>
                <w:rPrChange w:id="886" w:author="Administrator" w:date="2025-11-14T15:42:00Z">
                  <w:rPr>
                    <w:rFonts w:ascii="仿宋" w:eastAsia="仿宋" w:hAnsi="仿宋" w:cs="Times New Roman"/>
                    <w:color w:val="000000" w:themeColor="text1"/>
                    <w:sz w:val="20"/>
                    <w:szCs w:val="20"/>
                  </w:rPr>
                </w:rPrChange>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Times New Roman"/>
                <w:color w:val="000000" w:themeColor="text1"/>
                <w:sz w:val="20"/>
                <w:szCs w:val="20"/>
                <w:rPrChange w:id="887" w:author="Administrator" w:date="2025-11-14T15:42:00Z">
                  <w:rPr>
                    <w:rFonts w:ascii="仿宋" w:eastAsia="仿宋" w:hAnsi="仿宋" w:cs="Times New Roman"/>
                    <w:color w:val="000000" w:themeColor="text1"/>
                    <w:sz w:val="20"/>
                    <w:szCs w:val="20"/>
                  </w:rPr>
                </w:rPrChange>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Times New Roman"/>
                <w:color w:val="000000" w:themeColor="text1"/>
                <w:sz w:val="20"/>
                <w:szCs w:val="20"/>
                <w:rPrChange w:id="888" w:author="Administrator" w:date="2025-11-14T15:42:00Z">
                  <w:rPr>
                    <w:rFonts w:ascii="仿宋" w:eastAsia="仿宋" w:hAnsi="仿宋" w:cs="Times New Roman"/>
                    <w:color w:val="000000" w:themeColor="text1"/>
                    <w:sz w:val="20"/>
                    <w:szCs w:val="20"/>
                  </w:rPr>
                </w:rPrChange>
              </w:rPr>
            </w:pPr>
          </w:p>
        </w:tc>
        <w:tc>
          <w:tcPr>
            <w:tcW w:w="1897"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Times New Roman"/>
                <w:color w:val="000000" w:themeColor="text1"/>
                <w:sz w:val="20"/>
                <w:szCs w:val="20"/>
                <w:rPrChange w:id="889" w:author="Administrator" w:date="2025-11-14T15:42:00Z">
                  <w:rPr>
                    <w:rFonts w:ascii="仿宋" w:eastAsia="仿宋" w:hAnsi="仿宋" w:cs="Times New Roman"/>
                    <w:color w:val="000000" w:themeColor="text1"/>
                    <w:sz w:val="20"/>
                    <w:szCs w:val="20"/>
                  </w:rPr>
                </w:rPrChange>
              </w:rPr>
            </w:pPr>
          </w:p>
        </w:tc>
        <w:tc>
          <w:tcPr>
            <w:tcW w:w="1383"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Times New Roman"/>
                <w:color w:val="000000" w:themeColor="text1"/>
                <w:sz w:val="20"/>
                <w:szCs w:val="20"/>
                <w:rPrChange w:id="890" w:author="Administrator" w:date="2025-11-14T15:42:00Z">
                  <w:rPr>
                    <w:rFonts w:ascii="仿宋" w:eastAsia="仿宋" w:hAnsi="仿宋" w:cs="Times New Roman"/>
                    <w:color w:val="000000" w:themeColor="text1"/>
                    <w:sz w:val="20"/>
                    <w:szCs w:val="20"/>
                  </w:rPr>
                </w:rPrChange>
              </w:rPr>
            </w:pPr>
          </w:p>
        </w:tc>
      </w:tr>
      <w:tr w:rsidR="00322AAF" w:rsidRPr="00247989" w:rsidTr="00906148">
        <w:trPr>
          <w:trHeight w:val="450"/>
          <w:jc w:val="center"/>
        </w:trPr>
        <w:tc>
          <w:tcPr>
            <w:tcW w:w="1040" w:type="dxa"/>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322AAF" w:rsidRPr="00247989" w:rsidRDefault="00322AAF">
            <w:pPr>
              <w:rPr>
                <w:rFonts w:ascii="仿宋" w:eastAsia="仿宋" w:hAnsi="仿宋" w:cs="宋体"/>
                <w:color w:val="000000" w:themeColor="text1"/>
                <w:sz w:val="20"/>
                <w:szCs w:val="20"/>
                <w:rPrChange w:id="891" w:author="Administrator" w:date="2025-11-14T15:42:00Z">
                  <w:rPr>
                    <w:rFonts w:ascii="仿宋" w:eastAsia="仿宋" w:hAnsi="仿宋" w:cs="宋体"/>
                    <w:color w:val="000000" w:themeColor="text1"/>
                    <w:sz w:val="20"/>
                    <w:szCs w:val="20"/>
                  </w:rPr>
                </w:rPrChange>
              </w:rPr>
            </w:pPr>
            <w:r w:rsidRPr="00247989">
              <w:rPr>
                <w:rFonts w:ascii="仿宋" w:eastAsia="仿宋" w:hAnsi="仿宋" w:hint="eastAsia"/>
                <w:color w:val="000000" w:themeColor="text1"/>
                <w:sz w:val="20"/>
                <w:szCs w:val="20"/>
                <w:rPrChange w:id="892" w:author="Administrator" w:date="2025-11-14T15:42:00Z">
                  <w:rPr>
                    <w:rFonts w:ascii="仿宋" w:eastAsia="仿宋" w:hAnsi="仿宋" w:hint="eastAsia"/>
                    <w:color w:val="000000" w:themeColor="text1"/>
                    <w:sz w:val="20"/>
                    <w:szCs w:val="20"/>
                  </w:rPr>
                </w:rPrChange>
              </w:rPr>
              <w:t>2139999</w:t>
            </w:r>
          </w:p>
        </w:tc>
        <w:tc>
          <w:tcPr>
            <w:tcW w:w="2146"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322AAF" w:rsidRPr="00247989" w:rsidRDefault="00322AAF">
            <w:pPr>
              <w:rPr>
                <w:rFonts w:ascii="仿宋" w:eastAsia="仿宋" w:hAnsi="仿宋" w:cs="宋体"/>
                <w:color w:val="000000" w:themeColor="text1"/>
                <w:sz w:val="20"/>
                <w:szCs w:val="20"/>
                <w:rPrChange w:id="893" w:author="Administrator" w:date="2025-11-14T15:42:00Z">
                  <w:rPr>
                    <w:rFonts w:ascii="仿宋" w:eastAsia="仿宋" w:hAnsi="仿宋" w:cs="宋体"/>
                    <w:color w:val="000000" w:themeColor="text1"/>
                    <w:sz w:val="20"/>
                    <w:szCs w:val="20"/>
                  </w:rPr>
                </w:rPrChange>
              </w:rPr>
            </w:pPr>
            <w:r w:rsidRPr="00247989">
              <w:rPr>
                <w:rFonts w:ascii="仿宋" w:eastAsia="仿宋" w:hAnsi="仿宋" w:hint="eastAsia"/>
                <w:color w:val="000000" w:themeColor="text1"/>
                <w:sz w:val="20"/>
                <w:szCs w:val="20"/>
                <w:rPrChange w:id="894" w:author="Administrator" w:date="2025-11-14T15:42:00Z">
                  <w:rPr>
                    <w:rFonts w:ascii="仿宋" w:eastAsia="仿宋" w:hAnsi="仿宋" w:hint="eastAsia"/>
                    <w:color w:val="000000" w:themeColor="text1"/>
                    <w:sz w:val="20"/>
                    <w:szCs w:val="20"/>
                  </w:rPr>
                </w:rPrChange>
              </w:rPr>
              <w:t>其他农林水支出</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宋体"/>
                <w:color w:val="000000"/>
                <w:sz w:val="22"/>
                <w:rPrChange w:id="895"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896" w:author="Administrator" w:date="2025-11-14T15:42:00Z">
                  <w:rPr>
                    <w:rFonts w:hint="eastAsia"/>
                    <w:color w:val="000000"/>
                    <w:sz w:val="22"/>
                  </w:rPr>
                </w:rPrChange>
              </w:rPr>
              <w:t xml:space="preserve">30.00 </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宋体"/>
                <w:color w:val="000000"/>
                <w:sz w:val="22"/>
                <w:rPrChange w:id="897"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898" w:author="Administrator" w:date="2025-11-14T15:42:00Z">
                  <w:rPr>
                    <w:rFonts w:hint="eastAsia"/>
                    <w:color w:val="000000"/>
                    <w:sz w:val="22"/>
                  </w:rPr>
                </w:rPrChange>
              </w:rPr>
              <w:t xml:space="preserve">30.00 </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Times New Roman"/>
                <w:color w:val="000000" w:themeColor="text1"/>
                <w:sz w:val="20"/>
                <w:szCs w:val="20"/>
                <w:rPrChange w:id="899" w:author="Administrator" w:date="2025-11-14T15:42:00Z">
                  <w:rPr>
                    <w:rFonts w:ascii="仿宋" w:eastAsia="仿宋" w:hAnsi="仿宋" w:cs="Times New Roman"/>
                    <w:color w:val="000000" w:themeColor="text1"/>
                    <w:sz w:val="20"/>
                    <w:szCs w:val="20"/>
                  </w:rPr>
                </w:rPrChange>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Times New Roman"/>
                <w:color w:val="000000" w:themeColor="text1"/>
                <w:sz w:val="20"/>
                <w:szCs w:val="20"/>
                <w:rPrChange w:id="900" w:author="Administrator" w:date="2025-11-14T15:42:00Z">
                  <w:rPr>
                    <w:rFonts w:ascii="仿宋" w:eastAsia="仿宋" w:hAnsi="仿宋" w:cs="Times New Roman"/>
                    <w:color w:val="000000" w:themeColor="text1"/>
                    <w:sz w:val="20"/>
                    <w:szCs w:val="20"/>
                  </w:rPr>
                </w:rPrChange>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Times New Roman"/>
                <w:color w:val="000000" w:themeColor="text1"/>
                <w:sz w:val="20"/>
                <w:szCs w:val="20"/>
                <w:rPrChange w:id="901" w:author="Administrator" w:date="2025-11-14T15:42:00Z">
                  <w:rPr>
                    <w:rFonts w:ascii="仿宋" w:eastAsia="仿宋" w:hAnsi="仿宋" w:cs="Times New Roman"/>
                    <w:color w:val="000000" w:themeColor="text1"/>
                    <w:sz w:val="20"/>
                    <w:szCs w:val="20"/>
                  </w:rPr>
                </w:rPrChange>
              </w:rPr>
            </w:pPr>
          </w:p>
        </w:tc>
        <w:tc>
          <w:tcPr>
            <w:tcW w:w="1897"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Times New Roman"/>
                <w:color w:val="000000" w:themeColor="text1"/>
                <w:sz w:val="20"/>
                <w:szCs w:val="20"/>
                <w:rPrChange w:id="902" w:author="Administrator" w:date="2025-11-14T15:42:00Z">
                  <w:rPr>
                    <w:rFonts w:ascii="仿宋" w:eastAsia="仿宋" w:hAnsi="仿宋" w:cs="Times New Roman"/>
                    <w:color w:val="000000" w:themeColor="text1"/>
                    <w:sz w:val="20"/>
                    <w:szCs w:val="20"/>
                  </w:rPr>
                </w:rPrChange>
              </w:rPr>
            </w:pPr>
          </w:p>
        </w:tc>
        <w:tc>
          <w:tcPr>
            <w:tcW w:w="1383"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Times New Roman"/>
                <w:color w:val="000000" w:themeColor="text1"/>
                <w:sz w:val="20"/>
                <w:szCs w:val="20"/>
                <w:rPrChange w:id="903" w:author="Administrator" w:date="2025-11-14T15:42:00Z">
                  <w:rPr>
                    <w:rFonts w:ascii="仿宋" w:eastAsia="仿宋" w:hAnsi="仿宋" w:cs="Times New Roman"/>
                    <w:color w:val="000000" w:themeColor="text1"/>
                    <w:sz w:val="20"/>
                    <w:szCs w:val="20"/>
                  </w:rPr>
                </w:rPrChange>
              </w:rPr>
            </w:pPr>
          </w:p>
        </w:tc>
      </w:tr>
      <w:tr w:rsidR="00322AAF" w:rsidRPr="00247989" w:rsidTr="00906148">
        <w:trPr>
          <w:trHeight w:val="450"/>
          <w:jc w:val="center"/>
        </w:trPr>
        <w:tc>
          <w:tcPr>
            <w:tcW w:w="1040" w:type="dxa"/>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322AAF" w:rsidRPr="00247989" w:rsidRDefault="00322AAF">
            <w:pPr>
              <w:rPr>
                <w:rFonts w:ascii="仿宋" w:eastAsia="仿宋" w:hAnsi="仿宋" w:cs="宋体"/>
                <w:color w:val="000000" w:themeColor="text1"/>
                <w:sz w:val="20"/>
                <w:szCs w:val="20"/>
                <w:rPrChange w:id="904" w:author="Administrator" w:date="2025-11-14T15:42:00Z">
                  <w:rPr>
                    <w:rFonts w:ascii="仿宋" w:eastAsia="仿宋" w:hAnsi="仿宋" w:cs="宋体"/>
                    <w:color w:val="000000" w:themeColor="text1"/>
                    <w:sz w:val="20"/>
                    <w:szCs w:val="20"/>
                  </w:rPr>
                </w:rPrChange>
              </w:rPr>
            </w:pPr>
            <w:r w:rsidRPr="00247989">
              <w:rPr>
                <w:rFonts w:ascii="仿宋" w:eastAsia="仿宋" w:hAnsi="仿宋" w:hint="eastAsia"/>
                <w:color w:val="000000" w:themeColor="text1"/>
                <w:sz w:val="20"/>
                <w:szCs w:val="20"/>
                <w:rPrChange w:id="905" w:author="Administrator" w:date="2025-11-14T15:42:00Z">
                  <w:rPr>
                    <w:rFonts w:ascii="仿宋" w:eastAsia="仿宋" w:hAnsi="仿宋" w:hint="eastAsia"/>
                    <w:color w:val="000000" w:themeColor="text1"/>
                    <w:sz w:val="20"/>
                    <w:szCs w:val="20"/>
                  </w:rPr>
                </w:rPrChange>
              </w:rPr>
              <w:t>2140106</w:t>
            </w:r>
          </w:p>
        </w:tc>
        <w:tc>
          <w:tcPr>
            <w:tcW w:w="2146"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322AAF" w:rsidRPr="00247989" w:rsidRDefault="00322AAF">
            <w:pPr>
              <w:rPr>
                <w:rFonts w:ascii="仿宋" w:eastAsia="仿宋" w:hAnsi="仿宋" w:cs="宋体"/>
                <w:color w:val="000000" w:themeColor="text1"/>
                <w:sz w:val="20"/>
                <w:szCs w:val="20"/>
                <w:rPrChange w:id="906" w:author="Administrator" w:date="2025-11-14T15:42:00Z">
                  <w:rPr>
                    <w:rFonts w:ascii="仿宋" w:eastAsia="仿宋" w:hAnsi="仿宋" w:cs="宋体"/>
                    <w:color w:val="000000" w:themeColor="text1"/>
                    <w:sz w:val="20"/>
                    <w:szCs w:val="20"/>
                  </w:rPr>
                </w:rPrChange>
              </w:rPr>
            </w:pPr>
            <w:r w:rsidRPr="00247989">
              <w:rPr>
                <w:rFonts w:ascii="仿宋" w:eastAsia="仿宋" w:hAnsi="仿宋" w:hint="eastAsia"/>
                <w:color w:val="000000" w:themeColor="text1"/>
                <w:sz w:val="20"/>
                <w:szCs w:val="20"/>
                <w:rPrChange w:id="907" w:author="Administrator" w:date="2025-11-14T15:42:00Z">
                  <w:rPr>
                    <w:rFonts w:ascii="仿宋" w:eastAsia="仿宋" w:hAnsi="仿宋" w:hint="eastAsia"/>
                    <w:color w:val="000000" w:themeColor="text1"/>
                    <w:sz w:val="20"/>
                    <w:szCs w:val="20"/>
                  </w:rPr>
                </w:rPrChange>
              </w:rPr>
              <w:t>公路养护</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宋体"/>
                <w:color w:val="000000"/>
                <w:sz w:val="22"/>
                <w:rPrChange w:id="908"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909" w:author="Administrator" w:date="2025-11-14T15:42:00Z">
                  <w:rPr>
                    <w:rFonts w:hint="eastAsia"/>
                    <w:color w:val="000000"/>
                    <w:sz w:val="22"/>
                  </w:rPr>
                </w:rPrChange>
              </w:rPr>
              <w:t xml:space="preserve">0.00 </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宋体"/>
                <w:color w:val="000000"/>
                <w:sz w:val="22"/>
                <w:rPrChange w:id="910"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911" w:author="Administrator" w:date="2025-11-14T15:42:00Z">
                  <w:rPr>
                    <w:rFonts w:hint="eastAsia"/>
                    <w:color w:val="000000"/>
                    <w:sz w:val="22"/>
                  </w:rPr>
                </w:rPrChange>
              </w:rPr>
              <w:t xml:space="preserve">0.00 </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Times New Roman"/>
                <w:color w:val="000000" w:themeColor="text1"/>
                <w:sz w:val="20"/>
                <w:szCs w:val="20"/>
                <w:rPrChange w:id="912" w:author="Administrator" w:date="2025-11-14T15:42:00Z">
                  <w:rPr>
                    <w:rFonts w:ascii="仿宋" w:eastAsia="仿宋" w:hAnsi="仿宋" w:cs="Times New Roman"/>
                    <w:color w:val="000000" w:themeColor="text1"/>
                    <w:sz w:val="20"/>
                    <w:szCs w:val="20"/>
                  </w:rPr>
                </w:rPrChange>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Times New Roman"/>
                <w:color w:val="000000" w:themeColor="text1"/>
                <w:sz w:val="20"/>
                <w:szCs w:val="20"/>
                <w:rPrChange w:id="913" w:author="Administrator" w:date="2025-11-14T15:42:00Z">
                  <w:rPr>
                    <w:rFonts w:ascii="仿宋" w:eastAsia="仿宋" w:hAnsi="仿宋" w:cs="Times New Roman"/>
                    <w:color w:val="000000" w:themeColor="text1"/>
                    <w:sz w:val="20"/>
                    <w:szCs w:val="20"/>
                  </w:rPr>
                </w:rPrChange>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Times New Roman"/>
                <w:color w:val="000000" w:themeColor="text1"/>
                <w:sz w:val="20"/>
                <w:szCs w:val="20"/>
                <w:rPrChange w:id="914" w:author="Administrator" w:date="2025-11-14T15:42:00Z">
                  <w:rPr>
                    <w:rFonts w:ascii="仿宋" w:eastAsia="仿宋" w:hAnsi="仿宋" w:cs="Times New Roman"/>
                    <w:color w:val="000000" w:themeColor="text1"/>
                    <w:sz w:val="20"/>
                    <w:szCs w:val="20"/>
                  </w:rPr>
                </w:rPrChange>
              </w:rPr>
            </w:pPr>
          </w:p>
        </w:tc>
        <w:tc>
          <w:tcPr>
            <w:tcW w:w="1897"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Times New Roman"/>
                <w:color w:val="000000" w:themeColor="text1"/>
                <w:sz w:val="20"/>
                <w:szCs w:val="20"/>
                <w:rPrChange w:id="915" w:author="Administrator" w:date="2025-11-14T15:42:00Z">
                  <w:rPr>
                    <w:rFonts w:ascii="仿宋" w:eastAsia="仿宋" w:hAnsi="仿宋" w:cs="Times New Roman"/>
                    <w:color w:val="000000" w:themeColor="text1"/>
                    <w:sz w:val="20"/>
                    <w:szCs w:val="20"/>
                  </w:rPr>
                </w:rPrChange>
              </w:rPr>
            </w:pPr>
          </w:p>
        </w:tc>
        <w:tc>
          <w:tcPr>
            <w:tcW w:w="1383"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Times New Roman"/>
                <w:color w:val="000000" w:themeColor="text1"/>
                <w:sz w:val="20"/>
                <w:szCs w:val="20"/>
                <w:rPrChange w:id="916" w:author="Administrator" w:date="2025-11-14T15:42:00Z">
                  <w:rPr>
                    <w:rFonts w:ascii="仿宋" w:eastAsia="仿宋" w:hAnsi="仿宋" w:cs="Times New Roman"/>
                    <w:color w:val="000000" w:themeColor="text1"/>
                    <w:sz w:val="20"/>
                    <w:szCs w:val="20"/>
                  </w:rPr>
                </w:rPrChange>
              </w:rPr>
            </w:pPr>
          </w:p>
        </w:tc>
      </w:tr>
      <w:tr w:rsidR="00322AAF" w:rsidRPr="00247989" w:rsidTr="00906148">
        <w:trPr>
          <w:trHeight w:val="450"/>
          <w:jc w:val="center"/>
        </w:trPr>
        <w:tc>
          <w:tcPr>
            <w:tcW w:w="1040" w:type="dxa"/>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322AAF" w:rsidRPr="00247989" w:rsidRDefault="00322AAF">
            <w:pPr>
              <w:rPr>
                <w:rFonts w:ascii="仿宋" w:eastAsia="仿宋" w:hAnsi="仿宋" w:cs="宋体"/>
                <w:color w:val="000000" w:themeColor="text1"/>
                <w:sz w:val="20"/>
                <w:szCs w:val="20"/>
                <w:rPrChange w:id="917" w:author="Administrator" w:date="2025-11-14T15:42:00Z">
                  <w:rPr>
                    <w:rFonts w:ascii="仿宋" w:eastAsia="仿宋" w:hAnsi="仿宋" w:cs="宋体"/>
                    <w:color w:val="000000" w:themeColor="text1"/>
                    <w:sz w:val="20"/>
                    <w:szCs w:val="20"/>
                  </w:rPr>
                </w:rPrChange>
              </w:rPr>
            </w:pPr>
            <w:r w:rsidRPr="00247989">
              <w:rPr>
                <w:rFonts w:ascii="仿宋" w:eastAsia="仿宋" w:hAnsi="仿宋" w:hint="eastAsia"/>
                <w:color w:val="000000" w:themeColor="text1"/>
                <w:sz w:val="20"/>
                <w:szCs w:val="20"/>
                <w:rPrChange w:id="918" w:author="Administrator" w:date="2025-11-14T15:42:00Z">
                  <w:rPr>
                    <w:rFonts w:ascii="仿宋" w:eastAsia="仿宋" w:hAnsi="仿宋" w:hint="eastAsia"/>
                    <w:color w:val="000000" w:themeColor="text1"/>
                    <w:sz w:val="20"/>
                    <w:szCs w:val="20"/>
                  </w:rPr>
                </w:rPrChange>
              </w:rPr>
              <w:t>2149999</w:t>
            </w:r>
          </w:p>
        </w:tc>
        <w:tc>
          <w:tcPr>
            <w:tcW w:w="2146"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322AAF" w:rsidRPr="00247989" w:rsidRDefault="00322AAF">
            <w:pPr>
              <w:rPr>
                <w:rFonts w:ascii="仿宋" w:eastAsia="仿宋" w:hAnsi="仿宋" w:cs="宋体"/>
                <w:color w:val="000000" w:themeColor="text1"/>
                <w:sz w:val="20"/>
                <w:szCs w:val="20"/>
                <w:rPrChange w:id="919" w:author="Administrator" w:date="2025-11-14T15:42:00Z">
                  <w:rPr>
                    <w:rFonts w:ascii="仿宋" w:eastAsia="仿宋" w:hAnsi="仿宋" w:cs="宋体"/>
                    <w:color w:val="000000" w:themeColor="text1"/>
                    <w:sz w:val="20"/>
                    <w:szCs w:val="20"/>
                  </w:rPr>
                </w:rPrChange>
              </w:rPr>
            </w:pPr>
            <w:r w:rsidRPr="00247989">
              <w:rPr>
                <w:rFonts w:ascii="仿宋" w:eastAsia="仿宋" w:hAnsi="仿宋" w:hint="eastAsia"/>
                <w:color w:val="000000" w:themeColor="text1"/>
                <w:sz w:val="20"/>
                <w:szCs w:val="20"/>
                <w:rPrChange w:id="920" w:author="Administrator" w:date="2025-11-14T15:42:00Z">
                  <w:rPr>
                    <w:rFonts w:ascii="仿宋" w:eastAsia="仿宋" w:hAnsi="仿宋" w:hint="eastAsia"/>
                    <w:color w:val="000000" w:themeColor="text1"/>
                    <w:sz w:val="20"/>
                    <w:szCs w:val="20"/>
                  </w:rPr>
                </w:rPrChange>
              </w:rPr>
              <w:t>其他交通运输支出</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宋体"/>
                <w:color w:val="000000"/>
                <w:sz w:val="22"/>
                <w:rPrChange w:id="921"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922" w:author="Administrator" w:date="2025-11-14T15:42:00Z">
                  <w:rPr>
                    <w:rFonts w:hint="eastAsia"/>
                    <w:color w:val="000000"/>
                    <w:sz w:val="22"/>
                  </w:rPr>
                </w:rPrChange>
              </w:rPr>
              <w:t xml:space="preserve">25.00 </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宋体"/>
                <w:color w:val="000000"/>
                <w:sz w:val="22"/>
                <w:rPrChange w:id="923"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924" w:author="Administrator" w:date="2025-11-14T15:42:00Z">
                  <w:rPr>
                    <w:rFonts w:hint="eastAsia"/>
                    <w:color w:val="000000"/>
                    <w:sz w:val="22"/>
                  </w:rPr>
                </w:rPrChange>
              </w:rPr>
              <w:t xml:space="preserve">25.00 </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Times New Roman"/>
                <w:color w:val="000000" w:themeColor="text1"/>
                <w:sz w:val="20"/>
                <w:szCs w:val="20"/>
                <w:rPrChange w:id="925" w:author="Administrator" w:date="2025-11-14T15:42:00Z">
                  <w:rPr>
                    <w:rFonts w:ascii="仿宋" w:eastAsia="仿宋" w:hAnsi="仿宋" w:cs="Times New Roman"/>
                    <w:color w:val="000000" w:themeColor="text1"/>
                    <w:sz w:val="20"/>
                    <w:szCs w:val="20"/>
                  </w:rPr>
                </w:rPrChange>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Times New Roman"/>
                <w:color w:val="000000" w:themeColor="text1"/>
                <w:sz w:val="20"/>
                <w:szCs w:val="20"/>
                <w:rPrChange w:id="926" w:author="Administrator" w:date="2025-11-14T15:42:00Z">
                  <w:rPr>
                    <w:rFonts w:ascii="仿宋" w:eastAsia="仿宋" w:hAnsi="仿宋" w:cs="Times New Roman"/>
                    <w:color w:val="000000" w:themeColor="text1"/>
                    <w:sz w:val="20"/>
                    <w:szCs w:val="20"/>
                  </w:rPr>
                </w:rPrChange>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Times New Roman"/>
                <w:color w:val="000000" w:themeColor="text1"/>
                <w:sz w:val="20"/>
                <w:szCs w:val="20"/>
                <w:rPrChange w:id="927" w:author="Administrator" w:date="2025-11-14T15:42:00Z">
                  <w:rPr>
                    <w:rFonts w:ascii="仿宋" w:eastAsia="仿宋" w:hAnsi="仿宋" w:cs="Times New Roman"/>
                    <w:color w:val="000000" w:themeColor="text1"/>
                    <w:sz w:val="20"/>
                    <w:szCs w:val="20"/>
                  </w:rPr>
                </w:rPrChange>
              </w:rPr>
            </w:pPr>
          </w:p>
        </w:tc>
        <w:tc>
          <w:tcPr>
            <w:tcW w:w="1897"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Times New Roman"/>
                <w:color w:val="000000" w:themeColor="text1"/>
                <w:sz w:val="20"/>
                <w:szCs w:val="20"/>
                <w:rPrChange w:id="928" w:author="Administrator" w:date="2025-11-14T15:42:00Z">
                  <w:rPr>
                    <w:rFonts w:ascii="仿宋" w:eastAsia="仿宋" w:hAnsi="仿宋" w:cs="Times New Roman"/>
                    <w:color w:val="000000" w:themeColor="text1"/>
                    <w:sz w:val="20"/>
                    <w:szCs w:val="20"/>
                  </w:rPr>
                </w:rPrChange>
              </w:rPr>
            </w:pPr>
          </w:p>
        </w:tc>
        <w:tc>
          <w:tcPr>
            <w:tcW w:w="1383"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Times New Roman"/>
                <w:color w:val="000000" w:themeColor="text1"/>
                <w:sz w:val="20"/>
                <w:szCs w:val="20"/>
                <w:rPrChange w:id="929" w:author="Administrator" w:date="2025-11-14T15:42:00Z">
                  <w:rPr>
                    <w:rFonts w:ascii="仿宋" w:eastAsia="仿宋" w:hAnsi="仿宋" w:cs="Times New Roman"/>
                    <w:color w:val="000000" w:themeColor="text1"/>
                    <w:sz w:val="20"/>
                    <w:szCs w:val="20"/>
                  </w:rPr>
                </w:rPrChange>
              </w:rPr>
            </w:pPr>
          </w:p>
        </w:tc>
      </w:tr>
      <w:tr w:rsidR="00322AAF" w:rsidRPr="00247989" w:rsidTr="00906148">
        <w:trPr>
          <w:trHeight w:val="450"/>
          <w:jc w:val="center"/>
        </w:trPr>
        <w:tc>
          <w:tcPr>
            <w:tcW w:w="1040" w:type="dxa"/>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322AAF" w:rsidRPr="00247989" w:rsidRDefault="00322AAF">
            <w:pPr>
              <w:rPr>
                <w:rFonts w:ascii="仿宋" w:eastAsia="仿宋" w:hAnsi="仿宋" w:cs="宋体"/>
                <w:color w:val="000000" w:themeColor="text1"/>
                <w:sz w:val="20"/>
                <w:szCs w:val="20"/>
                <w:rPrChange w:id="930" w:author="Administrator" w:date="2025-11-14T15:42:00Z">
                  <w:rPr>
                    <w:rFonts w:ascii="仿宋" w:eastAsia="仿宋" w:hAnsi="仿宋" w:cs="宋体"/>
                    <w:color w:val="000000" w:themeColor="text1"/>
                    <w:sz w:val="20"/>
                    <w:szCs w:val="20"/>
                  </w:rPr>
                </w:rPrChange>
              </w:rPr>
            </w:pPr>
            <w:r w:rsidRPr="00247989">
              <w:rPr>
                <w:rFonts w:ascii="仿宋" w:eastAsia="仿宋" w:hAnsi="仿宋" w:hint="eastAsia"/>
                <w:color w:val="000000" w:themeColor="text1"/>
                <w:sz w:val="20"/>
                <w:szCs w:val="20"/>
                <w:rPrChange w:id="931" w:author="Administrator" w:date="2025-11-14T15:42:00Z">
                  <w:rPr>
                    <w:rFonts w:ascii="仿宋" w:eastAsia="仿宋" w:hAnsi="仿宋" w:hint="eastAsia"/>
                    <w:color w:val="000000" w:themeColor="text1"/>
                    <w:sz w:val="20"/>
                    <w:szCs w:val="20"/>
                  </w:rPr>
                </w:rPrChange>
              </w:rPr>
              <w:t>2210103</w:t>
            </w:r>
          </w:p>
        </w:tc>
        <w:tc>
          <w:tcPr>
            <w:tcW w:w="2146"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322AAF" w:rsidRPr="00247989" w:rsidRDefault="00322AAF">
            <w:pPr>
              <w:rPr>
                <w:rFonts w:ascii="仿宋" w:eastAsia="仿宋" w:hAnsi="仿宋" w:cs="宋体"/>
                <w:color w:val="000000" w:themeColor="text1"/>
                <w:sz w:val="20"/>
                <w:szCs w:val="20"/>
                <w:rPrChange w:id="932" w:author="Administrator" w:date="2025-11-14T15:42:00Z">
                  <w:rPr>
                    <w:rFonts w:ascii="仿宋" w:eastAsia="仿宋" w:hAnsi="仿宋" w:cs="宋体"/>
                    <w:color w:val="000000" w:themeColor="text1"/>
                    <w:sz w:val="20"/>
                    <w:szCs w:val="20"/>
                  </w:rPr>
                </w:rPrChange>
              </w:rPr>
            </w:pPr>
            <w:r w:rsidRPr="00247989">
              <w:rPr>
                <w:rFonts w:ascii="仿宋" w:eastAsia="仿宋" w:hAnsi="仿宋" w:hint="eastAsia"/>
                <w:color w:val="000000" w:themeColor="text1"/>
                <w:sz w:val="20"/>
                <w:szCs w:val="20"/>
                <w:rPrChange w:id="933" w:author="Administrator" w:date="2025-11-14T15:42:00Z">
                  <w:rPr>
                    <w:rFonts w:ascii="仿宋" w:eastAsia="仿宋" w:hAnsi="仿宋" w:hint="eastAsia"/>
                    <w:color w:val="000000" w:themeColor="text1"/>
                    <w:sz w:val="20"/>
                    <w:szCs w:val="20"/>
                  </w:rPr>
                </w:rPrChange>
              </w:rPr>
              <w:t>棚户区改造</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宋体"/>
                <w:color w:val="000000"/>
                <w:sz w:val="22"/>
                <w:rPrChange w:id="934"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935" w:author="Administrator" w:date="2025-11-14T15:42:00Z">
                  <w:rPr>
                    <w:rFonts w:hint="eastAsia"/>
                    <w:color w:val="000000"/>
                    <w:sz w:val="22"/>
                  </w:rPr>
                </w:rPrChange>
              </w:rPr>
              <w:t xml:space="preserve">0.00 </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宋体"/>
                <w:color w:val="000000"/>
                <w:sz w:val="22"/>
                <w:rPrChange w:id="936"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937" w:author="Administrator" w:date="2025-11-14T15:42:00Z">
                  <w:rPr>
                    <w:rFonts w:hint="eastAsia"/>
                    <w:color w:val="000000"/>
                    <w:sz w:val="22"/>
                  </w:rPr>
                </w:rPrChange>
              </w:rPr>
              <w:t xml:space="preserve">0.00 </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Times New Roman"/>
                <w:color w:val="000000" w:themeColor="text1"/>
                <w:sz w:val="20"/>
                <w:szCs w:val="20"/>
                <w:rPrChange w:id="938" w:author="Administrator" w:date="2025-11-14T15:42:00Z">
                  <w:rPr>
                    <w:rFonts w:ascii="仿宋" w:eastAsia="仿宋" w:hAnsi="仿宋" w:cs="Times New Roman"/>
                    <w:color w:val="000000" w:themeColor="text1"/>
                    <w:sz w:val="20"/>
                    <w:szCs w:val="20"/>
                  </w:rPr>
                </w:rPrChange>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Times New Roman"/>
                <w:color w:val="000000" w:themeColor="text1"/>
                <w:sz w:val="20"/>
                <w:szCs w:val="20"/>
                <w:rPrChange w:id="939" w:author="Administrator" w:date="2025-11-14T15:42:00Z">
                  <w:rPr>
                    <w:rFonts w:ascii="仿宋" w:eastAsia="仿宋" w:hAnsi="仿宋" w:cs="Times New Roman"/>
                    <w:color w:val="000000" w:themeColor="text1"/>
                    <w:sz w:val="20"/>
                    <w:szCs w:val="20"/>
                  </w:rPr>
                </w:rPrChange>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Times New Roman"/>
                <w:color w:val="000000" w:themeColor="text1"/>
                <w:sz w:val="20"/>
                <w:szCs w:val="20"/>
                <w:rPrChange w:id="940" w:author="Administrator" w:date="2025-11-14T15:42:00Z">
                  <w:rPr>
                    <w:rFonts w:ascii="仿宋" w:eastAsia="仿宋" w:hAnsi="仿宋" w:cs="Times New Roman"/>
                    <w:color w:val="000000" w:themeColor="text1"/>
                    <w:sz w:val="20"/>
                    <w:szCs w:val="20"/>
                  </w:rPr>
                </w:rPrChange>
              </w:rPr>
            </w:pPr>
          </w:p>
        </w:tc>
        <w:tc>
          <w:tcPr>
            <w:tcW w:w="1897"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Times New Roman"/>
                <w:color w:val="000000" w:themeColor="text1"/>
                <w:sz w:val="20"/>
                <w:szCs w:val="20"/>
                <w:rPrChange w:id="941" w:author="Administrator" w:date="2025-11-14T15:42:00Z">
                  <w:rPr>
                    <w:rFonts w:ascii="仿宋" w:eastAsia="仿宋" w:hAnsi="仿宋" w:cs="Times New Roman"/>
                    <w:color w:val="000000" w:themeColor="text1"/>
                    <w:sz w:val="20"/>
                    <w:szCs w:val="20"/>
                  </w:rPr>
                </w:rPrChange>
              </w:rPr>
            </w:pPr>
          </w:p>
        </w:tc>
        <w:tc>
          <w:tcPr>
            <w:tcW w:w="1383"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Times New Roman"/>
                <w:color w:val="000000" w:themeColor="text1"/>
                <w:sz w:val="20"/>
                <w:szCs w:val="20"/>
                <w:rPrChange w:id="942" w:author="Administrator" w:date="2025-11-14T15:42:00Z">
                  <w:rPr>
                    <w:rFonts w:ascii="仿宋" w:eastAsia="仿宋" w:hAnsi="仿宋" w:cs="Times New Roman"/>
                    <w:color w:val="000000" w:themeColor="text1"/>
                    <w:sz w:val="20"/>
                    <w:szCs w:val="20"/>
                  </w:rPr>
                </w:rPrChange>
              </w:rPr>
            </w:pPr>
          </w:p>
        </w:tc>
      </w:tr>
      <w:tr w:rsidR="00322AAF" w:rsidRPr="00247989" w:rsidTr="00906148">
        <w:trPr>
          <w:trHeight w:val="450"/>
          <w:jc w:val="center"/>
        </w:trPr>
        <w:tc>
          <w:tcPr>
            <w:tcW w:w="1040" w:type="dxa"/>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322AAF" w:rsidRPr="00247989" w:rsidRDefault="00322AAF">
            <w:pPr>
              <w:rPr>
                <w:rFonts w:ascii="仿宋" w:eastAsia="仿宋" w:hAnsi="仿宋" w:cs="宋体"/>
                <w:color w:val="000000" w:themeColor="text1"/>
                <w:sz w:val="20"/>
                <w:szCs w:val="20"/>
                <w:rPrChange w:id="943" w:author="Administrator" w:date="2025-11-14T15:42:00Z">
                  <w:rPr>
                    <w:rFonts w:ascii="仿宋" w:eastAsia="仿宋" w:hAnsi="仿宋" w:cs="宋体"/>
                    <w:color w:val="000000" w:themeColor="text1"/>
                    <w:sz w:val="20"/>
                    <w:szCs w:val="20"/>
                  </w:rPr>
                </w:rPrChange>
              </w:rPr>
            </w:pPr>
            <w:r w:rsidRPr="00247989">
              <w:rPr>
                <w:rFonts w:ascii="仿宋" w:eastAsia="仿宋" w:hAnsi="仿宋" w:hint="eastAsia"/>
                <w:color w:val="000000" w:themeColor="text1"/>
                <w:sz w:val="20"/>
                <w:szCs w:val="20"/>
                <w:rPrChange w:id="944" w:author="Administrator" w:date="2025-11-14T15:42:00Z">
                  <w:rPr>
                    <w:rFonts w:ascii="仿宋" w:eastAsia="仿宋" w:hAnsi="仿宋" w:hint="eastAsia"/>
                    <w:color w:val="000000" w:themeColor="text1"/>
                    <w:sz w:val="20"/>
                    <w:szCs w:val="20"/>
                  </w:rPr>
                </w:rPrChange>
              </w:rPr>
              <w:t>2210201</w:t>
            </w:r>
          </w:p>
        </w:tc>
        <w:tc>
          <w:tcPr>
            <w:tcW w:w="2146"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322AAF" w:rsidRPr="00247989" w:rsidRDefault="00322AAF">
            <w:pPr>
              <w:rPr>
                <w:rFonts w:ascii="仿宋" w:eastAsia="仿宋" w:hAnsi="仿宋" w:cs="宋体"/>
                <w:color w:val="000000" w:themeColor="text1"/>
                <w:sz w:val="20"/>
                <w:szCs w:val="20"/>
                <w:rPrChange w:id="945" w:author="Administrator" w:date="2025-11-14T15:42:00Z">
                  <w:rPr>
                    <w:rFonts w:ascii="仿宋" w:eastAsia="仿宋" w:hAnsi="仿宋" w:cs="宋体"/>
                    <w:color w:val="000000" w:themeColor="text1"/>
                    <w:sz w:val="20"/>
                    <w:szCs w:val="20"/>
                  </w:rPr>
                </w:rPrChange>
              </w:rPr>
            </w:pPr>
            <w:r w:rsidRPr="00247989">
              <w:rPr>
                <w:rFonts w:ascii="仿宋" w:eastAsia="仿宋" w:hAnsi="仿宋" w:hint="eastAsia"/>
                <w:color w:val="000000" w:themeColor="text1"/>
                <w:sz w:val="20"/>
                <w:szCs w:val="20"/>
                <w:rPrChange w:id="946" w:author="Administrator" w:date="2025-11-14T15:42:00Z">
                  <w:rPr>
                    <w:rFonts w:ascii="仿宋" w:eastAsia="仿宋" w:hAnsi="仿宋" w:hint="eastAsia"/>
                    <w:color w:val="000000" w:themeColor="text1"/>
                    <w:sz w:val="20"/>
                    <w:szCs w:val="20"/>
                  </w:rPr>
                </w:rPrChange>
              </w:rPr>
              <w:t>住房公积金</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宋体"/>
                <w:color w:val="000000"/>
                <w:sz w:val="22"/>
                <w:rPrChange w:id="947"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948" w:author="Administrator" w:date="2025-11-14T15:42:00Z">
                  <w:rPr>
                    <w:rFonts w:hint="eastAsia"/>
                    <w:color w:val="000000"/>
                    <w:sz w:val="22"/>
                  </w:rPr>
                </w:rPrChange>
              </w:rPr>
              <w:t xml:space="preserve">99.23 </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宋体"/>
                <w:color w:val="000000"/>
                <w:sz w:val="22"/>
                <w:rPrChange w:id="949"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950" w:author="Administrator" w:date="2025-11-14T15:42:00Z">
                  <w:rPr>
                    <w:rFonts w:hint="eastAsia"/>
                    <w:color w:val="000000"/>
                    <w:sz w:val="22"/>
                  </w:rPr>
                </w:rPrChange>
              </w:rPr>
              <w:t xml:space="preserve">99.23 </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Times New Roman"/>
                <w:color w:val="000000" w:themeColor="text1"/>
                <w:sz w:val="20"/>
                <w:szCs w:val="20"/>
                <w:rPrChange w:id="951" w:author="Administrator" w:date="2025-11-14T15:42:00Z">
                  <w:rPr>
                    <w:rFonts w:ascii="仿宋" w:eastAsia="仿宋" w:hAnsi="仿宋" w:cs="Times New Roman"/>
                    <w:color w:val="000000" w:themeColor="text1"/>
                    <w:sz w:val="20"/>
                    <w:szCs w:val="20"/>
                  </w:rPr>
                </w:rPrChange>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Times New Roman"/>
                <w:color w:val="000000" w:themeColor="text1"/>
                <w:sz w:val="20"/>
                <w:szCs w:val="20"/>
                <w:rPrChange w:id="952" w:author="Administrator" w:date="2025-11-14T15:42:00Z">
                  <w:rPr>
                    <w:rFonts w:ascii="仿宋" w:eastAsia="仿宋" w:hAnsi="仿宋" w:cs="Times New Roman"/>
                    <w:color w:val="000000" w:themeColor="text1"/>
                    <w:sz w:val="20"/>
                    <w:szCs w:val="20"/>
                  </w:rPr>
                </w:rPrChange>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Times New Roman"/>
                <w:color w:val="000000" w:themeColor="text1"/>
                <w:sz w:val="20"/>
                <w:szCs w:val="20"/>
                <w:rPrChange w:id="953" w:author="Administrator" w:date="2025-11-14T15:42:00Z">
                  <w:rPr>
                    <w:rFonts w:ascii="仿宋" w:eastAsia="仿宋" w:hAnsi="仿宋" w:cs="Times New Roman"/>
                    <w:color w:val="000000" w:themeColor="text1"/>
                    <w:sz w:val="20"/>
                    <w:szCs w:val="20"/>
                  </w:rPr>
                </w:rPrChange>
              </w:rPr>
            </w:pPr>
          </w:p>
        </w:tc>
        <w:tc>
          <w:tcPr>
            <w:tcW w:w="1897"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Times New Roman"/>
                <w:color w:val="000000" w:themeColor="text1"/>
                <w:sz w:val="20"/>
                <w:szCs w:val="20"/>
                <w:rPrChange w:id="954" w:author="Administrator" w:date="2025-11-14T15:42:00Z">
                  <w:rPr>
                    <w:rFonts w:ascii="仿宋" w:eastAsia="仿宋" w:hAnsi="仿宋" w:cs="Times New Roman"/>
                    <w:color w:val="000000" w:themeColor="text1"/>
                    <w:sz w:val="20"/>
                    <w:szCs w:val="20"/>
                  </w:rPr>
                </w:rPrChange>
              </w:rPr>
            </w:pPr>
          </w:p>
        </w:tc>
        <w:tc>
          <w:tcPr>
            <w:tcW w:w="1383"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Times New Roman"/>
                <w:color w:val="000000" w:themeColor="text1"/>
                <w:sz w:val="20"/>
                <w:szCs w:val="20"/>
                <w:rPrChange w:id="955" w:author="Administrator" w:date="2025-11-14T15:42:00Z">
                  <w:rPr>
                    <w:rFonts w:ascii="仿宋" w:eastAsia="仿宋" w:hAnsi="仿宋" w:cs="Times New Roman"/>
                    <w:color w:val="000000" w:themeColor="text1"/>
                    <w:sz w:val="20"/>
                    <w:szCs w:val="20"/>
                  </w:rPr>
                </w:rPrChange>
              </w:rPr>
            </w:pPr>
          </w:p>
        </w:tc>
      </w:tr>
      <w:tr w:rsidR="00322AAF" w:rsidRPr="00247989" w:rsidTr="00906148">
        <w:trPr>
          <w:trHeight w:val="450"/>
          <w:jc w:val="center"/>
        </w:trPr>
        <w:tc>
          <w:tcPr>
            <w:tcW w:w="1040" w:type="dxa"/>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322AAF" w:rsidRPr="00247989" w:rsidRDefault="00322AAF">
            <w:pPr>
              <w:rPr>
                <w:rFonts w:ascii="仿宋" w:eastAsia="仿宋" w:hAnsi="仿宋" w:cs="宋体"/>
                <w:color w:val="000000" w:themeColor="text1"/>
                <w:sz w:val="20"/>
                <w:szCs w:val="20"/>
                <w:rPrChange w:id="956" w:author="Administrator" w:date="2025-11-14T15:42:00Z">
                  <w:rPr>
                    <w:rFonts w:ascii="仿宋" w:eastAsia="仿宋" w:hAnsi="仿宋" w:cs="宋体"/>
                    <w:color w:val="000000" w:themeColor="text1"/>
                    <w:sz w:val="20"/>
                    <w:szCs w:val="20"/>
                  </w:rPr>
                </w:rPrChange>
              </w:rPr>
            </w:pPr>
            <w:r w:rsidRPr="00247989">
              <w:rPr>
                <w:rFonts w:ascii="仿宋" w:eastAsia="仿宋" w:hAnsi="仿宋" w:hint="eastAsia"/>
                <w:color w:val="000000" w:themeColor="text1"/>
                <w:sz w:val="20"/>
                <w:szCs w:val="20"/>
                <w:rPrChange w:id="957" w:author="Administrator" w:date="2025-11-14T15:42:00Z">
                  <w:rPr>
                    <w:rFonts w:ascii="仿宋" w:eastAsia="仿宋" w:hAnsi="仿宋" w:hint="eastAsia"/>
                    <w:color w:val="000000" w:themeColor="text1"/>
                    <w:sz w:val="20"/>
                    <w:szCs w:val="20"/>
                  </w:rPr>
                </w:rPrChange>
              </w:rPr>
              <w:lastRenderedPageBreak/>
              <w:t>2220199</w:t>
            </w:r>
          </w:p>
        </w:tc>
        <w:tc>
          <w:tcPr>
            <w:tcW w:w="2146"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322AAF" w:rsidRPr="00247989" w:rsidRDefault="00322AAF">
            <w:pPr>
              <w:rPr>
                <w:rFonts w:ascii="仿宋" w:eastAsia="仿宋" w:hAnsi="仿宋" w:cs="宋体"/>
                <w:color w:val="000000" w:themeColor="text1"/>
                <w:sz w:val="20"/>
                <w:szCs w:val="20"/>
                <w:rPrChange w:id="958" w:author="Administrator" w:date="2025-11-14T15:42:00Z">
                  <w:rPr>
                    <w:rFonts w:ascii="仿宋" w:eastAsia="仿宋" w:hAnsi="仿宋" w:cs="宋体"/>
                    <w:color w:val="000000" w:themeColor="text1"/>
                    <w:sz w:val="20"/>
                    <w:szCs w:val="20"/>
                  </w:rPr>
                </w:rPrChange>
              </w:rPr>
            </w:pPr>
            <w:r w:rsidRPr="00247989">
              <w:rPr>
                <w:rFonts w:ascii="仿宋" w:eastAsia="仿宋" w:hAnsi="仿宋" w:hint="eastAsia"/>
                <w:color w:val="000000" w:themeColor="text1"/>
                <w:sz w:val="20"/>
                <w:szCs w:val="20"/>
                <w:rPrChange w:id="959" w:author="Administrator" w:date="2025-11-14T15:42:00Z">
                  <w:rPr>
                    <w:rFonts w:ascii="仿宋" w:eastAsia="仿宋" w:hAnsi="仿宋" w:hint="eastAsia"/>
                    <w:color w:val="000000" w:themeColor="text1"/>
                    <w:sz w:val="20"/>
                    <w:szCs w:val="20"/>
                  </w:rPr>
                </w:rPrChange>
              </w:rPr>
              <w:t>其他粮油物资事务支出</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宋体"/>
                <w:color w:val="000000"/>
                <w:sz w:val="22"/>
                <w:rPrChange w:id="960"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961" w:author="Administrator" w:date="2025-11-14T15:42:00Z">
                  <w:rPr>
                    <w:rFonts w:hint="eastAsia"/>
                    <w:color w:val="000000"/>
                    <w:sz w:val="22"/>
                  </w:rPr>
                </w:rPrChange>
              </w:rPr>
              <w:t xml:space="preserve">579.77 </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宋体"/>
                <w:color w:val="000000"/>
                <w:sz w:val="22"/>
                <w:rPrChange w:id="962"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963" w:author="Administrator" w:date="2025-11-14T15:42:00Z">
                  <w:rPr>
                    <w:rFonts w:hint="eastAsia"/>
                    <w:color w:val="000000"/>
                    <w:sz w:val="22"/>
                  </w:rPr>
                </w:rPrChange>
              </w:rPr>
              <w:t xml:space="preserve">579.77 </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Times New Roman"/>
                <w:color w:val="000000" w:themeColor="text1"/>
                <w:sz w:val="20"/>
                <w:szCs w:val="20"/>
                <w:rPrChange w:id="964" w:author="Administrator" w:date="2025-11-14T15:42:00Z">
                  <w:rPr>
                    <w:rFonts w:ascii="仿宋" w:eastAsia="仿宋" w:hAnsi="仿宋" w:cs="Times New Roman"/>
                    <w:color w:val="000000" w:themeColor="text1"/>
                    <w:sz w:val="20"/>
                    <w:szCs w:val="20"/>
                  </w:rPr>
                </w:rPrChange>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Times New Roman"/>
                <w:color w:val="000000" w:themeColor="text1"/>
                <w:sz w:val="20"/>
                <w:szCs w:val="20"/>
                <w:rPrChange w:id="965" w:author="Administrator" w:date="2025-11-14T15:42:00Z">
                  <w:rPr>
                    <w:rFonts w:ascii="仿宋" w:eastAsia="仿宋" w:hAnsi="仿宋" w:cs="Times New Roman"/>
                    <w:color w:val="000000" w:themeColor="text1"/>
                    <w:sz w:val="20"/>
                    <w:szCs w:val="20"/>
                  </w:rPr>
                </w:rPrChange>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Times New Roman"/>
                <w:color w:val="000000" w:themeColor="text1"/>
                <w:sz w:val="20"/>
                <w:szCs w:val="20"/>
                <w:rPrChange w:id="966" w:author="Administrator" w:date="2025-11-14T15:42:00Z">
                  <w:rPr>
                    <w:rFonts w:ascii="仿宋" w:eastAsia="仿宋" w:hAnsi="仿宋" w:cs="Times New Roman"/>
                    <w:color w:val="000000" w:themeColor="text1"/>
                    <w:sz w:val="20"/>
                    <w:szCs w:val="20"/>
                  </w:rPr>
                </w:rPrChange>
              </w:rPr>
            </w:pPr>
          </w:p>
        </w:tc>
        <w:tc>
          <w:tcPr>
            <w:tcW w:w="1897"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Times New Roman"/>
                <w:color w:val="000000" w:themeColor="text1"/>
                <w:sz w:val="20"/>
                <w:szCs w:val="20"/>
                <w:rPrChange w:id="967" w:author="Administrator" w:date="2025-11-14T15:42:00Z">
                  <w:rPr>
                    <w:rFonts w:ascii="仿宋" w:eastAsia="仿宋" w:hAnsi="仿宋" w:cs="Times New Roman"/>
                    <w:color w:val="000000" w:themeColor="text1"/>
                    <w:sz w:val="20"/>
                    <w:szCs w:val="20"/>
                  </w:rPr>
                </w:rPrChange>
              </w:rPr>
            </w:pPr>
          </w:p>
        </w:tc>
        <w:tc>
          <w:tcPr>
            <w:tcW w:w="1383"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Times New Roman"/>
                <w:color w:val="000000" w:themeColor="text1"/>
                <w:sz w:val="20"/>
                <w:szCs w:val="20"/>
                <w:rPrChange w:id="968" w:author="Administrator" w:date="2025-11-14T15:42:00Z">
                  <w:rPr>
                    <w:rFonts w:ascii="仿宋" w:eastAsia="仿宋" w:hAnsi="仿宋" w:cs="Times New Roman"/>
                    <w:color w:val="000000" w:themeColor="text1"/>
                    <w:sz w:val="20"/>
                    <w:szCs w:val="20"/>
                  </w:rPr>
                </w:rPrChange>
              </w:rPr>
            </w:pPr>
          </w:p>
        </w:tc>
      </w:tr>
      <w:tr w:rsidR="00322AAF" w:rsidRPr="00247989" w:rsidTr="00906148">
        <w:trPr>
          <w:trHeight w:val="450"/>
          <w:jc w:val="center"/>
        </w:trPr>
        <w:tc>
          <w:tcPr>
            <w:tcW w:w="1040" w:type="dxa"/>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322AAF" w:rsidRPr="00247989" w:rsidRDefault="00322AAF">
            <w:pPr>
              <w:rPr>
                <w:rFonts w:ascii="仿宋" w:eastAsia="仿宋" w:hAnsi="仿宋" w:cs="宋体"/>
                <w:color w:val="000000" w:themeColor="text1"/>
                <w:sz w:val="20"/>
                <w:szCs w:val="20"/>
                <w:rPrChange w:id="969" w:author="Administrator" w:date="2025-11-14T15:42:00Z">
                  <w:rPr>
                    <w:rFonts w:ascii="仿宋" w:eastAsia="仿宋" w:hAnsi="仿宋" w:cs="宋体"/>
                    <w:color w:val="000000" w:themeColor="text1"/>
                    <w:sz w:val="20"/>
                    <w:szCs w:val="20"/>
                  </w:rPr>
                </w:rPrChange>
              </w:rPr>
            </w:pPr>
            <w:r w:rsidRPr="00247989">
              <w:rPr>
                <w:rFonts w:ascii="仿宋" w:eastAsia="仿宋" w:hAnsi="仿宋" w:hint="eastAsia"/>
                <w:color w:val="000000" w:themeColor="text1"/>
                <w:sz w:val="20"/>
                <w:szCs w:val="20"/>
                <w:rPrChange w:id="970" w:author="Administrator" w:date="2025-11-14T15:42:00Z">
                  <w:rPr>
                    <w:rFonts w:ascii="仿宋" w:eastAsia="仿宋" w:hAnsi="仿宋" w:hint="eastAsia"/>
                    <w:color w:val="000000" w:themeColor="text1"/>
                    <w:sz w:val="20"/>
                    <w:szCs w:val="20"/>
                  </w:rPr>
                </w:rPrChange>
              </w:rPr>
              <w:t>2249999</w:t>
            </w:r>
          </w:p>
        </w:tc>
        <w:tc>
          <w:tcPr>
            <w:tcW w:w="2146"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322AAF" w:rsidRPr="00247989" w:rsidRDefault="00322AAF">
            <w:pPr>
              <w:rPr>
                <w:rFonts w:ascii="仿宋" w:eastAsia="仿宋" w:hAnsi="仿宋" w:cs="宋体"/>
                <w:color w:val="000000" w:themeColor="text1"/>
                <w:sz w:val="20"/>
                <w:szCs w:val="20"/>
                <w:rPrChange w:id="971" w:author="Administrator" w:date="2025-11-14T15:42:00Z">
                  <w:rPr>
                    <w:rFonts w:ascii="仿宋" w:eastAsia="仿宋" w:hAnsi="仿宋" w:cs="宋体"/>
                    <w:color w:val="000000" w:themeColor="text1"/>
                    <w:sz w:val="20"/>
                    <w:szCs w:val="20"/>
                  </w:rPr>
                </w:rPrChange>
              </w:rPr>
            </w:pPr>
            <w:r w:rsidRPr="00247989">
              <w:rPr>
                <w:rFonts w:ascii="仿宋" w:eastAsia="仿宋" w:hAnsi="仿宋" w:hint="eastAsia"/>
                <w:color w:val="000000" w:themeColor="text1"/>
                <w:sz w:val="20"/>
                <w:szCs w:val="20"/>
                <w:rPrChange w:id="972" w:author="Administrator" w:date="2025-11-14T15:42:00Z">
                  <w:rPr>
                    <w:rFonts w:ascii="仿宋" w:eastAsia="仿宋" w:hAnsi="仿宋" w:hint="eastAsia"/>
                    <w:color w:val="000000" w:themeColor="text1"/>
                    <w:sz w:val="20"/>
                    <w:szCs w:val="20"/>
                  </w:rPr>
                </w:rPrChange>
              </w:rPr>
              <w:t>其他灾害防治及应急管理支出</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宋体"/>
                <w:color w:val="000000"/>
                <w:sz w:val="22"/>
                <w:rPrChange w:id="973"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974" w:author="Administrator" w:date="2025-11-14T15:42:00Z">
                  <w:rPr>
                    <w:rFonts w:hint="eastAsia"/>
                    <w:color w:val="000000"/>
                    <w:sz w:val="22"/>
                  </w:rPr>
                </w:rPrChange>
              </w:rPr>
              <w:t xml:space="preserve">0.00 </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宋体"/>
                <w:color w:val="000000"/>
                <w:sz w:val="22"/>
                <w:rPrChange w:id="975"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976" w:author="Administrator" w:date="2025-11-14T15:42:00Z">
                  <w:rPr>
                    <w:rFonts w:hint="eastAsia"/>
                    <w:color w:val="000000"/>
                    <w:sz w:val="22"/>
                  </w:rPr>
                </w:rPrChange>
              </w:rPr>
              <w:t xml:space="preserve">0.00 </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Times New Roman"/>
                <w:color w:val="000000" w:themeColor="text1"/>
                <w:sz w:val="20"/>
                <w:szCs w:val="20"/>
                <w:rPrChange w:id="977" w:author="Administrator" w:date="2025-11-14T15:42:00Z">
                  <w:rPr>
                    <w:rFonts w:ascii="仿宋" w:eastAsia="仿宋" w:hAnsi="仿宋" w:cs="Times New Roman"/>
                    <w:color w:val="000000" w:themeColor="text1"/>
                    <w:sz w:val="20"/>
                    <w:szCs w:val="20"/>
                  </w:rPr>
                </w:rPrChange>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Times New Roman"/>
                <w:color w:val="000000" w:themeColor="text1"/>
                <w:sz w:val="20"/>
                <w:szCs w:val="20"/>
                <w:rPrChange w:id="978" w:author="Administrator" w:date="2025-11-14T15:42:00Z">
                  <w:rPr>
                    <w:rFonts w:ascii="仿宋" w:eastAsia="仿宋" w:hAnsi="仿宋" w:cs="Times New Roman"/>
                    <w:color w:val="000000" w:themeColor="text1"/>
                    <w:sz w:val="20"/>
                    <w:szCs w:val="20"/>
                  </w:rPr>
                </w:rPrChange>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Times New Roman"/>
                <w:color w:val="000000" w:themeColor="text1"/>
                <w:sz w:val="20"/>
                <w:szCs w:val="20"/>
                <w:rPrChange w:id="979" w:author="Administrator" w:date="2025-11-14T15:42:00Z">
                  <w:rPr>
                    <w:rFonts w:ascii="仿宋" w:eastAsia="仿宋" w:hAnsi="仿宋" w:cs="Times New Roman"/>
                    <w:color w:val="000000" w:themeColor="text1"/>
                    <w:sz w:val="20"/>
                    <w:szCs w:val="20"/>
                  </w:rPr>
                </w:rPrChange>
              </w:rPr>
            </w:pPr>
          </w:p>
        </w:tc>
        <w:tc>
          <w:tcPr>
            <w:tcW w:w="1897"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Times New Roman"/>
                <w:color w:val="000000" w:themeColor="text1"/>
                <w:sz w:val="20"/>
                <w:szCs w:val="20"/>
                <w:rPrChange w:id="980" w:author="Administrator" w:date="2025-11-14T15:42:00Z">
                  <w:rPr>
                    <w:rFonts w:ascii="仿宋" w:eastAsia="仿宋" w:hAnsi="仿宋" w:cs="Times New Roman"/>
                    <w:color w:val="000000" w:themeColor="text1"/>
                    <w:sz w:val="20"/>
                    <w:szCs w:val="20"/>
                  </w:rPr>
                </w:rPrChange>
              </w:rPr>
            </w:pPr>
          </w:p>
        </w:tc>
        <w:tc>
          <w:tcPr>
            <w:tcW w:w="1383"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Times New Roman"/>
                <w:color w:val="000000" w:themeColor="text1"/>
                <w:sz w:val="20"/>
                <w:szCs w:val="20"/>
                <w:rPrChange w:id="981" w:author="Administrator" w:date="2025-11-14T15:42:00Z">
                  <w:rPr>
                    <w:rFonts w:ascii="仿宋" w:eastAsia="仿宋" w:hAnsi="仿宋" w:cs="Times New Roman"/>
                    <w:color w:val="000000" w:themeColor="text1"/>
                    <w:sz w:val="20"/>
                    <w:szCs w:val="20"/>
                  </w:rPr>
                </w:rPrChange>
              </w:rPr>
            </w:pPr>
          </w:p>
        </w:tc>
      </w:tr>
      <w:tr w:rsidR="00322AAF" w:rsidRPr="00247989" w:rsidTr="00906148">
        <w:trPr>
          <w:trHeight w:val="450"/>
          <w:jc w:val="center"/>
        </w:trPr>
        <w:tc>
          <w:tcPr>
            <w:tcW w:w="1040" w:type="dxa"/>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322AAF" w:rsidRPr="00247989" w:rsidRDefault="00322AAF">
            <w:pPr>
              <w:rPr>
                <w:rFonts w:ascii="仿宋" w:eastAsia="仿宋" w:hAnsi="仿宋" w:cs="宋体"/>
                <w:color w:val="000000" w:themeColor="text1"/>
                <w:sz w:val="20"/>
                <w:szCs w:val="20"/>
                <w:rPrChange w:id="982" w:author="Administrator" w:date="2025-11-14T15:42:00Z">
                  <w:rPr>
                    <w:rFonts w:ascii="仿宋" w:eastAsia="仿宋" w:hAnsi="仿宋" w:cs="宋体"/>
                    <w:color w:val="000000" w:themeColor="text1"/>
                    <w:sz w:val="20"/>
                    <w:szCs w:val="20"/>
                  </w:rPr>
                </w:rPrChange>
              </w:rPr>
            </w:pPr>
            <w:r w:rsidRPr="00247989">
              <w:rPr>
                <w:rFonts w:ascii="仿宋" w:eastAsia="仿宋" w:hAnsi="仿宋" w:hint="eastAsia"/>
                <w:color w:val="000000" w:themeColor="text1"/>
                <w:sz w:val="20"/>
                <w:szCs w:val="20"/>
                <w:rPrChange w:id="983" w:author="Administrator" w:date="2025-11-14T15:42:00Z">
                  <w:rPr>
                    <w:rFonts w:ascii="仿宋" w:eastAsia="仿宋" w:hAnsi="仿宋" w:hint="eastAsia"/>
                    <w:color w:val="000000" w:themeColor="text1"/>
                    <w:sz w:val="20"/>
                    <w:szCs w:val="20"/>
                  </w:rPr>
                </w:rPrChange>
              </w:rPr>
              <w:t>2299999</w:t>
            </w:r>
          </w:p>
        </w:tc>
        <w:tc>
          <w:tcPr>
            <w:tcW w:w="2146"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322AAF" w:rsidRPr="00247989" w:rsidRDefault="00322AAF">
            <w:pPr>
              <w:rPr>
                <w:rFonts w:ascii="仿宋" w:eastAsia="仿宋" w:hAnsi="仿宋" w:cs="宋体"/>
                <w:color w:val="000000" w:themeColor="text1"/>
                <w:sz w:val="20"/>
                <w:szCs w:val="20"/>
                <w:rPrChange w:id="984" w:author="Administrator" w:date="2025-11-14T15:42:00Z">
                  <w:rPr>
                    <w:rFonts w:ascii="仿宋" w:eastAsia="仿宋" w:hAnsi="仿宋" w:cs="宋体"/>
                    <w:color w:val="000000" w:themeColor="text1"/>
                    <w:sz w:val="20"/>
                    <w:szCs w:val="20"/>
                  </w:rPr>
                </w:rPrChange>
              </w:rPr>
            </w:pPr>
            <w:r w:rsidRPr="00247989">
              <w:rPr>
                <w:rFonts w:ascii="仿宋" w:eastAsia="仿宋" w:hAnsi="仿宋" w:hint="eastAsia"/>
                <w:color w:val="000000" w:themeColor="text1"/>
                <w:sz w:val="20"/>
                <w:szCs w:val="20"/>
                <w:rPrChange w:id="985" w:author="Administrator" w:date="2025-11-14T15:42:00Z">
                  <w:rPr>
                    <w:rFonts w:ascii="仿宋" w:eastAsia="仿宋" w:hAnsi="仿宋" w:hint="eastAsia"/>
                    <w:color w:val="000000" w:themeColor="text1"/>
                    <w:sz w:val="20"/>
                    <w:szCs w:val="20"/>
                  </w:rPr>
                </w:rPrChange>
              </w:rPr>
              <w:t>其他支出</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rsidP="00F85959">
            <w:pPr>
              <w:jc w:val="right"/>
              <w:rPr>
                <w:rFonts w:ascii="仿宋" w:eastAsia="仿宋" w:hAnsi="仿宋" w:cs="宋体"/>
                <w:bCs/>
                <w:color w:val="000000" w:themeColor="text1"/>
                <w:sz w:val="20"/>
                <w:szCs w:val="20"/>
                <w:rPrChange w:id="986" w:author="Administrator" w:date="2025-11-14T15:42:00Z">
                  <w:rPr>
                    <w:rFonts w:ascii="仿宋" w:eastAsia="仿宋" w:hAnsi="仿宋" w:cs="宋体"/>
                    <w:bCs/>
                    <w:color w:val="000000" w:themeColor="text1"/>
                    <w:sz w:val="20"/>
                    <w:szCs w:val="20"/>
                  </w:rPr>
                </w:rPrChange>
              </w:rPr>
            </w:pPr>
            <w:r w:rsidRPr="00247989">
              <w:rPr>
                <w:rFonts w:ascii="仿宋" w:eastAsia="仿宋" w:hAnsi="仿宋" w:hint="eastAsia"/>
                <w:bCs/>
                <w:color w:val="000000" w:themeColor="text1"/>
                <w:sz w:val="20"/>
                <w:szCs w:val="20"/>
                <w:rPrChange w:id="987" w:author="Administrator" w:date="2025-11-14T15:42:00Z">
                  <w:rPr>
                    <w:rFonts w:ascii="仿宋" w:eastAsia="仿宋" w:hAnsi="仿宋" w:hint="eastAsia"/>
                    <w:bCs/>
                    <w:color w:val="000000" w:themeColor="text1"/>
                    <w:sz w:val="20"/>
                    <w:szCs w:val="20"/>
                  </w:rPr>
                </w:rPrChange>
              </w:rPr>
              <w:t>0.00</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宋体"/>
                <w:bCs/>
                <w:color w:val="000000" w:themeColor="text1"/>
                <w:sz w:val="20"/>
                <w:szCs w:val="20"/>
                <w:rPrChange w:id="988" w:author="Administrator" w:date="2025-11-14T15:42:00Z">
                  <w:rPr>
                    <w:rFonts w:ascii="仿宋" w:eastAsia="仿宋" w:hAnsi="仿宋" w:cs="宋体"/>
                    <w:bCs/>
                    <w:color w:val="000000" w:themeColor="text1"/>
                    <w:sz w:val="20"/>
                    <w:szCs w:val="20"/>
                  </w:rPr>
                </w:rPrChange>
              </w:rPr>
            </w:pPr>
            <w:r w:rsidRPr="00247989">
              <w:rPr>
                <w:rFonts w:ascii="仿宋" w:eastAsia="仿宋" w:hAnsi="仿宋" w:hint="eastAsia"/>
                <w:bCs/>
                <w:color w:val="000000" w:themeColor="text1"/>
                <w:sz w:val="20"/>
                <w:szCs w:val="20"/>
                <w:rPrChange w:id="989" w:author="Administrator" w:date="2025-11-14T15:42:00Z">
                  <w:rPr>
                    <w:rFonts w:ascii="仿宋" w:eastAsia="仿宋" w:hAnsi="仿宋" w:hint="eastAsia"/>
                    <w:bCs/>
                    <w:color w:val="000000" w:themeColor="text1"/>
                    <w:sz w:val="20"/>
                    <w:szCs w:val="20"/>
                  </w:rPr>
                </w:rPrChange>
              </w:rPr>
              <w:t>0.00</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Times New Roman"/>
                <w:color w:val="000000" w:themeColor="text1"/>
                <w:sz w:val="20"/>
                <w:szCs w:val="20"/>
                <w:rPrChange w:id="990" w:author="Administrator" w:date="2025-11-14T15:42:00Z">
                  <w:rPr>
                    <w:rFonts w:ascii="仿宋" w:eastAsia="仿宋" w:hAnsi="仿宋" w:cs="Times New Roman"/>
                    <w:color w:val="000000" w:themeColor="text1"/>
                    <w:sz w:val="20"/>
                    <w:szCs w:val="20"/>
                  </w:rPr>
                </w:rPrChange>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Times New Roman"/>
                <w:color w:val="000000" w:themeColor="text1"/>
                <w:sz w:val="20"/>
                <w:szCs w:val="20"/>
                <w:rPrChange w:id="991" w:author="Administrator" w:date="2025-11-14T15:42:00Z">
                  <w:rPr>
                    <w:rFonts w:ascii="仿宋" w:eastAsia="仿宋" w:hAnsi="仿宋" w:cs="Times New Roman"/>
                    <w:color w:val="000000" w:themeColor="text1"/>
                    <w:sz w:val="20"/>
                    <w:szCs w:val="20"/>
                  </w:rPr>
                </w:rPrChange>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Times New Roman"/>
                <w:color w:val="000000" w:themeColor="text1"/>
                <w:sz w:val="20"/>
                <w:szCs w:val="20"/>
                <w:rPrChange w:id="992" w:author="Administrator" w:date="2025-11-14T15:42:00Z">
                  <w:rPr>
                    <w:rFonts w:ascii="仿宋" w:eastAsia="仿宋" w:hAnsi="仿宋" w:cs="Times New Roman"/>
                    <w:color w:val="000000" w:themeColor="text1"/>
                    <w:sz w:val="20"/>
                    <w:szCs w:val="20"/>
                  </w:rPr>
                </w:rPrChange>
              </w:rPr>
            </w:pPr>
          </w:p>
        </w:tc>
        <w:tc>
          <w:tcPr>
            <w:tcW w:w="1897"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Times New Roman"/>
                <w:color w:val="000000" w:themeColor="text1"/>
                <w:sz w:val="20"/>
                <w:szCs w:val="20"/>
                <w:rPrChange w:id="993" w:author="Administrator" w:date="2025-11-14T15:42:00Z">
                  <w:rPr>
                    <w:rFonts w:ascii="仿宋" w:eastAsia="仿宋" w:hAnsi="仿宋" w:cs="Times New Roman"/>
                    <w:color w:val="000000" w:themeColor="text1"/>
                    <w:sz w:val="20"/>
                    <w:szCs w:val="20"/>
                  </w:rPr>
                </w:rPrChange>
              </w:rPr>
            </w:pPr>
          </w:p>
        </w:tc>
        <w:tc>
          <w:tcPr>
            <w:tcW w:w="1383" w:type="dxa"/>
            <w:tcBorders>
              <w:top w:val="nil"/>
              <w:left w:val="nil"/>
              <w:bottom w:val="single" w:sz="4" w:space="0" w:color="auto"/>
              <w:right w:val="single" w:sz="4" w:space="0" w:color="auto"/>
            </w:tcBorders>
            <w:tcMar>
              <w:top w:w="15" w:type="dxa"/>
              <w:left w:w="15" w:type="dxa"/>
              <w:bottom w:w="0" w:type="dxa"/>
              <w:right w:w="15" w:type="dxa"/>
            </w:tcMar>
            <w:vAlign w:val="center"/>
          </w:tcPr>
          <w:p w:rsidR="00322AAF" w:rsidRPr="00247989" w:rsidRDefault="00322AAF">
            <w:pPr>
              <w:jc w:val="right"/>
              <w:rPr>
                <w:rFonts w:ascii="仿宋" w:eastAsia="仿宋" w:hAnsi="仿宋" w:cs="Times New Roman"/>
                <w:color w:val="000000" w:themeColor="text1"/>
                <w:sz w:val="20"/>
                <w:szCs w:val="20"/>
                <w:rPrChange w:id="994" w:author="Administrator" w:date="2025-11-14T15:42:00Z">
                  <w:rPr>
                    <w:rFonts w:ascii="仿宋" w:eastAsia="仿宋" w:hAnsi="仿宋" w:cs="Times New Roman"/>
                    <w:color w:val="000000" w:themeColor="text1"/>
                    <w:sz w:val="20"/>
                    <w:szCs w:val="20"/>
                  </w:rPr>
                </w:rPrChange>
              </w:rPr>
            </w:pPr>
          </w:p>
        </w:tc>
      </w:tr>
    </w:tbl>
    <w:p w:rsidR="00C71AC6" w:rsidRPr="00247989" w:rsidRDefault="001B0F74">
      <w:pPr>
        <w:spacing w:before="120"/>
        <w:rPr>
          <w:rFonts w:ascii="仿宋" w:eastAsia="仿宋" w:hAnsi="仿宋" w:cs="Times New Roman"/>
          <w:sz w:val="24"/>
          <w:szCs w:val="24"/>
          <w:rPrChange w:id="995" w:author="Administrator" w:date="2025-11-14T15:42:00Z">
            <w:rPr>
              <w:rFonts w:ascii="Times New Roman" w:eastAsia="仿宋_GB2312" w:hAnsi="Times New Roman" w:cs="Times New Roman"/>
              <w:sz w:val="24"/>
              <w:szCs w:val="24"/>
            </w:rPr>
          </w:rPrChange>
        </w:rPr>
      </w:pPr>
      <w:r w:rsidRPr="00247989">
        <w:rPr>
          <w:rFonts w:ascii="仿宋" w:eastAsia="仿宋" w:hAnsi="仿宋" w:cs="Times New Roman"/>
          <w:rPrChange w:id="996" w:author="Administrator" w:date="2025-11-14T15:42:00Z">
            <w:rPr>
              <w:rFonts w:ascii="Times New Roman" w:eastAsia="仿宋_GB2312" w:hAnsi="Times New Roman" w:cs="Times New Roman"/>
            </w:rPr>
          </w:rPrChange>
        </w:rPr>
        <w:t>注：本表反映部门本年度取得的各项收入情况。</w:t>
      </w:r>
    </w:p>
    <w:p w:rsidR="00C71AC6" w:rsidRPr="00247989" w:rsidRDefault="001B0F74">
      <w:pPr>
        <w:widowControl/>
        <w:jc w:val="left"/>
        <w:rPr>
          <w:rFonts w:ascii="仿宋" w:eastAsia="仿宋" w:hAnsi="仿宋" w:cs="Times New Roman"/>
          <w:color w:val="000000"/>
          <w:kern w:val="0"/>
          <w:sz w:val="32"/>
          <w:szCs w:val="32"/>
          <w:rPrChange w:id="997" w:author="Administrator" w:date="2025-11-14T15:42:00Z">
            <w:rPr>
              <w:rFonts w:ascii="Times New Roman" w:eastAsia="黑体" w:hAnsi="Times New Roman" w:cs="Times New Roman"/>
              <w:color w:val="000000"/>
              <w:kern w:val="0"/>
              <w:sz w:val="32"/>
              <w:szCs w:val="32"/>
            </w:rPr>
          </w:rPrChange>
        </w:rPr>
      </w:pPr>
      <w:r w:rsidRPr="00247989">
        <w:rPr>
          <w:rFonts w:ascii="仿宋" w:eastAsia="仿宋" w:hAnsi="仿宋" w:cs="Times New Roman"/>
          <w:bCs/>
          <w:kern w:val="0"/>
          <w:sz w:val="32"/>
          <w:szCs w:val="32"/>
          <w:rPrChange w:id="998" w:author="Administrator" w:date="2025-11-14T15:42:00Z">
            <w:rPr>
              <w:rFonts w:ascii="Times New Roman" w:eastAsia="黑体" w:hAnsi="Times New Roman" w:cs="Times New Roman"/>
              <w:bCs/>
              <w:kern w:val="0"/>
              <w:sz w:val="32"/>
              <w:szCs w:val="32"/>
            </w:rPr>
          </w:rPrChange>
        </w:rPr>
        <w:t xml:space="preserve"> </w:t>
      </w:r>
      <w:r w:rsidRPr="00247989">
        <w:rPr>
          <w:rFonts w:ascii="仿宋" w:eastAsia="仿宋" w:hAnsi="仿宋" w:cs="Times New Roman"/>
          <w:bCs/>
          <w:kern w:val="0"/>
          <w:sz w:val="32"/>
          <w:szCs w:val="32"/>
          <w:rPrChange w:id="999" w:author="Administrator" w:date="2025-11-14T15:42:00Z">
            <w:rPr>
              <w:rFonts w:ascii="Times New Roman" w:eastAsia="黑体" w:hAnsi="Times New Roman" w:cs="Times New Roman"/>
              <w:bCs/>
              <w:kern w:val="0"/>
              <w:sz w:val="32"/>
              <w:szCs w:val="32"/>
            </w:rPr>
          </w:rPrChange>
        </w:rPr>
        <w:br w:type="page"/>
      </w:r>
    </w:p>
    <w:p w:rsidR="00C71AC6" w:rsidRPr="00247989" w:rsidRDefault="001B0F74" w:rsidP="008044A0">
      <w:pPr>
        <w:widowControl/>
        <w:spacing w:afterLines="50"/>
        <w:jc w:val="center"/>
        <w:textAlignment w:val="center"/>
        <w:rPr>
          <w:rFonts w:ascii="仿宋" w:eastAsia="仿宋" w:hAnsi="仿宋" w:cs="Times New Roman"/>
          <w:color w:val="000000"/>
          <w:kern w:val="0"/>
          <w:sz w:val="36"/>
          <w:szCs w:val="36"/>
          <w:rPrChange w:id="1000" w:author="Administrator" w:date="2025-11-14T15:42:00Z">
            <w:rPr>
              <w:rFonts w:ascii="Times New Roman" w:eastAsia="黑体" w:hAnsi="Times New Roman" w:cs="Times New Roman"/>
              <w:color w:val="000000"/>
              <w:kern w:val="0"/>
              <w:sz w:val="36"/>
              <w:szCs w:val="36"/>
            </w:rPr>
          </w:rPrChange>
        </w:rPr>
      </w:pPr>
      <w:r w:rsidRPr="00247989">
        <w:rPr>
          <w:rFonts w:ascii="仿宋" w:eastAsia="仿宋" w:hAnsi="仿宋" w:cs="Times New Roman"/>
          <w:color w:val="000000"/>
          <w:kern w:val="0"/>
          <w:sz w:val="36"/>
          <w:szCs w:val="36"/>
          <w:rPrChange w:id="1001" w:author="Administrator" w:date="2025-11-14T15:42:00Z">
            <w:rPr>
              <w:rFonts w:ascii="Times New Roman" w:eastAsia="黑体" w:hAnsi="Times New Roman" w:cs="Times New Roman"/>
              <w:color w:val="000000"/>
              <w:kern w:val="0"/>
              <w:sz w:val="36"/>
              <w:szCs w:val="36"/>
            </w:rPr>
          </w:rPrChange>
        </w:rPr>
        <w:t>支出决算表</w:t>
      </w:r>
    </w:p>
    <w:p w:rsidR="00C71AC6" w:rsidRPr="00247989" w:rsidRDefault="001B0F74">
      <w:pPr>
        <w:widowControl/>
        <w:tabs>
          <w:tab w:val="left" w:pos="1236"/>
          <w:tab w:val="left" w:pos="1499"/>
          <w:tab w:val="left" w:pos="2980"/>
          <w:tab w:val="left" w:pos="4932"/>
          <w:tab w:val="left" w:pos="6923"/>
          <w:tab w:val="left" w:pos="8914"/>
          <w:tab w:val="left" w:pos="10905"/>
          <w:tab w:val="left" w:pos="12896"/>
        </w:tabs>
        <w:jc w:val="right"/>
        <w:rPr>
          <w:rFonts w:ascii="仿宋" w:eastAsia="仿宋" w:hAnsi="仿宋" w:cs="Times New Roman"/>
          <w:color w:val="000000"/>
          <w:kern w:val="0"/>
          <w:sz w:val="20"/>
          <w:szCs w:val="20"/>
          <w:rPrChange w:id="1002" w:author="Administrator" w:date="2025-11-14T15:42:00Z">
            <w:rPr>
              <w:rFonts w:ascii="Times New Roman" w:eastAsia="仿宋_GB2312" w:hAnsi="Times New Roman" w:cs="Times New Roman"/>
              <w:color w:val="000000"/>
              <w:kern w:val="0"/>
              <w:sz w:val="20"/>
              <w:szCs w:val="20"/>
            </w:rPr>
          </w:rPrChange>
        </w:rPr>
      </w:pPr>
      <w:r w:rsidRPr="00247989">
        <w:rPr>
          <w:rFonts w:ascii="仿宋" w:eastAsia="仿宋" w:hAnsi="仿宋" w:cs="Times New Roman"/>
          <w:kern w:val="0"/>
          <w:sz w:val="24"/>
          <w:szCs w:val="24"/>
          <w:rPrChange w:id="1003" w:author="Administrator" w:date="2025-11-14T15:42:00Z">
            <w:rPr>
              <w:rFonts w:ascii="Times New Roman" w:eastAsia="仿宋_GB2312" w:hAnsi="Times New Roman" w:cs="Times New Roman"/>
              <w:kern w:val="0"/>
              <w:sz w:val="24"/>
              <w:szCs w:val="24"/>
            </w:rPr>
          </w:rPrChange>
        </w:rPr>
        <w:t xml:space="preserve">　</w:t>
      </w:r>
      <w:r w:rsidRPr="00247989">
        <w:rPr>
          <w:rFonts w:ascii="仿宋" w:eastAsia="仿宋" w:hAnsi="仿宋" w:cs="Times New Roman"/>
          <w:kern w:val="0"/>
          <w:sz w:val="24"/>
          <w:szCs w:val="24"/>
          <w:rPrChange w:id="1004" w:author="Administrator" w:date="2025-11-14T15:42:00Z">
            <w:rPr>
              <w:rFonts w:ascii="Times New Roman" w:eastAsia="仿宋_GB2312" w:hAnsi="Times New Roman" w:cs="Times New Roman"/>
              <w:kern w:val="0"/>
              <w:sz w:val="24"/>
              <w:szCs w:val="24"/>
            </w:rPr>
          </w:rPrChange>
        </w:rPr>
        <w:tab/>
        <w:t xml:space="preserve">　</w:t>
      </w:r>
      <w:r w:rsidRPr="00247989">
        <w:rPr>
          <w:rFonts w:ascii="仿宋" w:eastAsia="仿宋" w:hAnsi="仿宋" w:cs="Times New Roman"/>
          <w:kern w:val="0"/>
          <w:sz w:val="24"/>
          <w:szCs w:val="24"/>
          <w:rPrChange w:id="1005" w:author="Administrator" w:date="2025-11-14T15:42:00Z">
            <w:rPr>
              <w:rFonts w:ascii="Times New Roman" w:eastAsia="仿宋_GB2312" w:hAnsi="Times New Roman" w:cs="Times New Roman"/>
              <w:kern w:val="0"/>
              <w:sz w:val="24"/>
              <w:szCs w:val="24"/>
            </w:rPr>
          </w:rPrChange>
        </w:rPr>
        <w:tab/>
        <w:t xml:space="preserve">　</w:t>
      </w:r>
      <w:r w:rsidRPr="00247989">
        <w:rPr>
          <w:rFonts w:ascii="仿宋" w:eastAsia="仿宋" w:hAnsi="仿宋" w:cs="Times New Roman"/>
          <w:kern w:val="0"/>
          <w:sz w:val="24"/>
          <w:szCs w:val="24"/>
          <w:rPrChange w:id="1006" w:author="Administrator" w:date="2025-11-14T15:42:00Z">
            <w:rPr>
              <w:rFonts w:ascii="Times New Roman" w:eastAsia="仿宋_GB2312" w:hAnsi="Times New Roman" w:cs="Times New Roman"/>
              <w:kern w:val="0"/>
              <w:sz w:val="24"/>
              <w:szCs w:val="24"/>
            </w:rPr>
          </w:rPrChange>
        </w:rPr>
        <w:tab/>
        <w:t xml:space="preserve">　</w:t>
      </w:r>
      <w:r w:rsidRPr="00247989">
        <w:rPr>
          <w:rFonts w:ascii="仿宋" w:eastAsia="仿宋" w:hAnsi="仿宋" w:cs="Times New Roman"/>
          <w:kern w:val="0"/>
          <w:sz w:val="24"/>
          <w:szCs w:val="24"/>
          <w:rPrChange w:id="1007" w:author="Administrator" w:date="2025-11-14T15:42:00Z">
            <w:rPr>
              <w:rFonts w:ascii="Times New Roman" w:eastAsia="仿宋_GB2312" w:hAnsi="Times New Roman" w:cs="Times New Roman"/>
              <w:kern w:val="0"/>
              <w:sz w:val="24"/>
              <w:szCs w:val="24"/>
            </w:rPr>
          </w:rPrChange>
        </w:rPr>
        <w:tab/>
        <w:t xml:space="preserve">　</w:t>
      </w:r>
      <w:r w:rsidRPr="00247989">
        <w:rPr>
          <w:rFonts w:ascii="仿宋" w:eastAsia="仿宋" w:hAnsi="仿宋" w:cs="Times New Roman"/>
          <w:kern w:val="0"/>
          <w:sz w:val="24"/>
          <w:szCs w:val="24"/>
          <w:rPrChange w:id="1008" w:author="Administrator" w:date="2025-11-14T15:42:00Z">
            <w:rPr>
              <w:rFonts w:ascii="Times New Roman" w:eastAsia="仿宋_GB2312" w:hAnsi="Times New Roman" w:cs="Times New Roman"/>
              <w:kern w:val="0"/>
              <w:sz w:val="24"/>
              <w:szCs w:val="24"/>
            </w:rPr>
          </w:rPrChange>
        </w:rPr>
        <w:tab/>
        <w:t xml:space="preserve">　</w:t>
      </w:r>
      <w:r w:rsidRPr="00247989">
        <w:rPr>
          <w:rFonts w:ascii="仿宋" w:eastAsia="仿宋" w:hAnsi="仿宋" w:cs="Times New Roman"/>
          <w:kern w:val="0"/>
          <w:sz w:val="24"/>
          <w:szCs w:val="24"/>
          <w:rPrChange w:id="1009" w:author="Administrator" w:date="2025-11-14T15:42:00Z">
            <w:rPr>
              <w:rFonts w:ascii="Times New Roman" w:eastAsia="仿宋_GB2312" w:hAnsi="Times New Roman" w:cs="Times New Roman"/>
              <w:kern w:val="0"/>
              <w:sz w:val="24"/>
              <w:szCs w:val="24"/>
            </w:rPr>
          </w:rPrChange>
        </w:rPr>
        <w:tab/>
        <w:t xml:space="preserve">　</w:t>
      </w:r>
      <w:r w:rsidRPr="00247989">
        <w:rPr>
          <w:rFonts w:ascii="仿宋" w:eastAsia="仿宋" w:hAnsi="仿宋" w:cs="Times New Roman"/>
          <w:kern w:val="0"/>
          <w:sz w:val="24"/>
          <w:szCs w:val="24"/>
          <w:rPrChange w:id="1010" w:author="Administrator" w:date="2025-11-14T15:42:00Z">
            <w:rPr>
              <w:rFonts w:ascii="Times New Roman" w:eastAsia="仿宋_GB2312" w:hAnsi="Times New Roman" w:cs="Times New Roman"/>
              <w:kern w:val="0"/>
              <w:sz w:val="24"/>
              <w:szCs w:val="24"/>
            </w:rPr>
          </w:rPrChange>
        </w:rPr>
        <w:tab/>
        <w:t xml:space="preserve">　</w:t>
      </w:r>
      <w:r w:rsidRPr="00247989">
        <w:rPr>
          <w:rFonts w:ascii="仿宋" w:eastAsia="仿宋" w:hAnsi="仿宋" w:cs="Times New Roman"/>
          <w:kern w:val="0"/>
          <w:sz w:val="24"/>
          <w:szCs w:val="24"/>
          <w:rPrChange w:id="1011" w:author="Administrator" w:date="2025-11-14T15:42:00Z">
            <w:rPr>
              <w:rFonts w:ascii="Times New Roman" w:eastAsia="仿宋_GB2312" w:hAnsi="Times New Roman" w:cs="Times New Roman"/>
              <w:kern w:val="0"/>
              <w:sz w:val="24"/>
              <w:szCs w:val="24"/>
            </w:rPr>
          </w:rPrChange>
        </w:rPr>
        <w:tab/>
      </w:r>
      <w:r w:rsidRPr="00247989">
        <w:rPr>
          <w:rFonts w:ascii="仿宋" w:eastAsia="仿宋" w:hAnsi="仿宋" w:cs="Times New Roman"/>
          <w:color w:val="000000"/>
          <w:kern w:val="0"/>
          <w:sz w:val="20"/>
          <w:szCs w:val="20"/>
          <w:rPrChange w:id="1012" w:author="Administrator" w:date="2025-11-14T15:42:00Z">
            <w:rPr>
              <w:rFonts w:ascii="Times New Roman" w:eastAsia="仿宋_GB2312" w:hAnsi="Times New Roman" w:cs="Times New Roman"/>
              <w:color w:val="000000"/>
              <w:kern w:val="0"/>
              <w:sz w:val="20"/>
              <w:szCs w:val="20"/>
            </w:rPr>
          </w:rPrChange>
        </w:rPr>
        <w:t>公开03表</w:t>
      </w:r>
    </w:p>
    <w:p w:rsidR="00C71AC6" w:rsidRPr="00247989" w:rsidRDefault="001B0F74">
      <w:pPr>
        <w:widowControl/>
        <w:tabs>
          <w:tab w:val="left" w:pos="1236"/>
          <w:tab w:val="left" w:pos="1499"/>
          <w:tab w:val="left" w:pos="2980"/>
          <w:tab w:val="left" w:pos="4932"/>
          <w:tab w:val="left" w:pos="6923"/>
          <w:tab w:val="left" w:pos="8914"/>
          <w:tab w:val="left" w:pos="10905"/>
          <w:tab w:val="left" w:pos="12896"/>
        </w:tabs>
        <w:jc w:val="right"/>
        <w:rPr>
          <w:rFonts w:ascii="仿宋" w:eastAsia="仿宋" w:hAnsi="仿宋" w:cs="Times New Roman"/>
          <w:color w:val="000000"/>
          <w:kern w:val="0"/>
          <w:sz w:val="20"/>
          <w:szCs w:val="20"/>
          <w:rPrChange w:id="1013" w:author="Administrator" w:date="2025-11-14T15:42:00Z">
            <w:rPr>
              <w:rFonts w:ascii="Times New Roman" w:eastAsia="仿宋_GB2312" w:hAnsi="Times New Roman" w:cs="Times New Roman"/>
              <w:color w:val="000000"/>
              <w:kern w:val="0"/>
              <w:sz w:val="20"/>
              <w:szCs w:val="20"/>
            </w:rPr>
          </w:rPrChange>
        </w:rPr>
      </w:pPr>
      <w:r w:rsidRPr="00247989">
        <w:rPr>
          <w:rFonts w:ascii="仿宋" w:eastAsia="仿宋" w:hAnsi="仿宋" w:cs="Times New Roman"/>
          <w:color w:val="000000"/>
          <w:kern w:val="0"/>
          <w:sz w:val="20"/>
          <w:szCs w:val="20"/>
          <w:rPrChange w:id="1014" w:author="Administrator" w:date="2025-11-14T15:42:00Z">
            <w:rPr>
              <w:rFonts w:ascii="Times New Roman" w:eastAsia="仿宋_GB2312" w:hAnsi="Times New Roman" w:cs="Times New Roman"/>
              <w:color w:val="000000"/>
              <w:kern w:val="0"/>
              <w:sz w:val="20"/>
              <w:szCs w:val="20"/>
            </w:rPr>
          </w:rPrChange>
        </w:rPr>
        <w:t>部门：</w:t>
      </w:r>
      <w:r w:rsidR="00E15DFE" w:rsidRPr="00247989">
        <w:rPr>
          <w:rFonts w:ascii="仿宋" w:eastAsia="仿宋" w:hAnsi="仿宋" w:cs="Times New Roman" w:hint="eastAsia"/>
          <w:color w:val="000000"/>
          <w:kern w:val="0"/>
          <w:sz w:val="20"/>
          <w:szCs w:val="20"/>
          <w:rPrChange w:id="1015" w:author="Administrator" w:date="2025-11-14T15:42:00Z">
            <w:rPr>
              <w:rFonts w:ascii="Times New Roman" w:eastAsia="仿宋_GB2312" w:hAnsi="Times New Roman" w:cs="Times New Roman" w:hint="eastAsia"/>
              <w:color w:val="000000"/>
              <w:kern w:val="0"/>
              <w:sz w:val="20"/>
              <w:szCs w:val="20"/>
            </w:rPr>
          </w:rPrChange>
        </w:rPr>
        <w:t>衡阳县林业局本级</w:t>
      </w:r>
      <w:r w:rsidRPr="00247989">
        <w:rPr>
          <w:rFonts w:ascii="仿宋" w:eastAsia="仿宋" w:hAnsi="仿宋" w:cs="Times New Roman"/>
          <w:kern w:val="0"/>
          <w:sz w:val="24"/>
          <w:szCs w:val="24"/>
          <w:rPrChange w:id="1016" w:author="Administrator" w:date="2025-11-14T15:42:00Z">
            <w:rPr>
              <w:rFonts w:ascii="Times New Roman" w:eastAsia="仿宋_GB2312" w:hAnsi="Times New Roman" w:cs="Times New Roman"/>
              <w:kern w:val="0"/>
              <w:sz w:val="24"/>
              <w:szCs w:val="24"/>
            </w:rPr>
          </w:rPrChange>
        </w:rPr>
        <w:tab/>
        <w:t xml:space="preserve">　</w:t>
      </w:r>
      <w:r w:rsidRPr="00247989">
        <w:rPr>
          <w:rFonts w:ascii="仿宋" w:eastAsia="仿宋" w:hAnsi="仿宋" w:cs="Times New Roman"/>
          <w:kern w:val="0"/>
          <w:sz w:val="24"/>
          <w:szCs w:val="24"/>
          <w:rPrChange w:id="1017" w:author="Administrator" w:date="2025-11-14T15:42:00Z">
            <w:rPr>
              <w:rFonts w:ascii="Times New Roman" w:eastAsia="仿宋_GB2312" w:hAnsi="Times New Roman" w:cs="Times New Roman"/>
              <w:kern w:val="0"/>
              <w:sz w:val="24"/>
              <w:szCs w:val="24"/>
            </w:rPr>
          </w:rPrChange>
        </w:rPr>
        <w:tab/>
        <w:t xml:space="preserve">　</w:t>
      </w:r>
      <w:r w:rsidRPr="00247989">
        <w:rPr>
          <w:rFonts w:ascii="仿宋" w:eastAsia="仿宋" w:hAnsi="仿宋" w:cs="Times New Roman"/>
          <w:kern w:val="0"/>
          <w:sz w:val="24"/>
          <w:szCs w:val="24"/>
          <w:rPrChange w:id="1018" w:author="Administrator" w:date="2025-11-14T15:42:00Z">
            <w:rPr>
              <w:rFonts w:ascii="Times New Roman" w:eastAsia="仿宋_GB2312" w:hAnsi="Times New Roman" w:cs="Times New Roman"/>
              <w:kern w:val="0"/>
              <w:sz w:val="24"/>
              <w:szCs w:val="24"/>
            </w:rPr>
          </w:rPrChange>
        </w:rPr>
        <w:tab/>
      </w:r>
      <w:r w:rsidRPr="00247989">
        <w:rPr>
          <w:rFonts w:ascii="仿宋" w:eastAsia="仿宋" w:hAnsi="仿宋" w:cs="Times New Roman"/>
          <w:color w:val="000000"/>
          <w:kern w:val="0"/>
          <w:sz w:val="20"/>
          <w:szCs w:val="20"/>
          <w:rPrChange w:id="1019" w:author="Administrator" w:date="2025-11-14T15:42:00Z">
            <w:rPr>
              <w:rFonts w:ascii="Times New Roman" w:eastAsia="仿宋_GB2312" w:hAnsi="Times New Roman" w:cs="Times New Roman"/>
              <w:color w:val="000000"/>
              <w:kern w:val="0"/>
              <w:sz w:val="20"/>
              <w:szCs w:val="20"/>
            </w:rPr>
          </w:rPrChange>
        </w:rPr>
        <w:t xml:space="preserve">　</w:t>
      </w:r>
      <w:r w:rsidRPr="00247989">
        <w:rPr>
          <w:rFonts w:ascii="仿宋" w:eastAsia="仿宋" w:hAnsi="仿宋" w:cs="Times New Roman"/>
          <w:color w:val="000000"/>
          <w:kern w:val="0"/>
          <w:sz w:val="20"/>
          <w:szCs w:val="20"/>
          <w:rPrChange w:id="1020" w:author="Administrator" w:date="2025-11-14T15:42:00Z">
            <w:rPr>
              <w:rFonts w:ascii="Times New Roman" w:eastAsia="仿宋_GB2312" w:hAnsi="Times New Roman" w:cs="Times New Roman"/>
              <w:color w:val="000000"/>
              <w:kern w:val="0"/>
              <w:sz w:val="20"/>
              <w:szCs w:val="20"/>
            </w:rPr>
          </w:rPrChange>
        </w:rPr>
        <w:tab/>
      </w:r>
      <w:r w:rsidRPr="00247989">
        <w:rPr>
          <w:rFonts w:ascii="仿宋" w:eastAsia="仿宋" w:hAnsi="仿宋" w:cs="Times New Roman"/>
          <w:kern w:val="0"/>
          <w:sz w:val="24"/>
          <w:szCs w:val="24"/>
          <w:rPrChange w:id="1021" w:author="Administrator" w:date="2025-11-14T15:42:00Z">
            <w:rPr>
              <w:rFonts w:ascii="Times New Roman" w:eastAsia="仿宋_GB2312" w:hAnsi="Times New Roman" w:cs="Times New Roman"/>
              <w:kern w:val="0"/>
              <w:sz w:val="24"/>
              <w:szCs w:val="24"/>
            </w:rPr>
          </w:rPrChange>
        </w:rPr>
        <w:t xml:space="preserve">　</w:t>
      </w:r>
      <w:r w:rsidRPr="00247989">
        <w:rPr>
          <w:rFonts w:ascii="仿宋" w:eastAsia="仿宋" w:hAnsi="仿宋" w:cs="Times New Roman"/>
          <w:kern w:val="0"/>
          <w:sz w:val="24"/>
          <w:szCs w:val="24"/>
          <w:rPrChange w:id="1022" w:author="Administrator" w:date="2025-11-14T15:42:00Z">
            <w:rPr>
              <w:rFonts w:ascii="Times New Roman" w:eastAsia="仿宋_GB2312" w:hAnsi="Times New Roman" w:cs="Times New Roman"/>
              <w:kern w:val="0"/>
              <w:sz w:val="24"/>
              <w:szCs w:val="24"/>
            </w:rPr>
          </w:rPrChange>
        </w:rPr>
        <w:tab/>
        <w:t xml:space="preserve">　</w:t>
      </w:r>
      <w:r w:rsidRPr="00247989">
        <w:rPr>
          <w:rFonts w:ascii="仿宋" w:eastAsia="仿宋" w:hAnsi="仿宋" w:cs="Times New Roman"/>
          <w:kern w:val="0"/>
          <w:sz w:val="24"/>
          <w:szCs w:val="24"/>
          <w:rPrChange w:id="1023" w:author="Administrator" w:date="2025-11-14T15:42:00Z">
            <w:rPr>
              <w:rFonts w:ascii="Times New Roman" w:eastAsia="仿宋_GB2312" w:hAnsi="Times New Roman" w:cs="Times New Roman"/>
              <w:kern w:val="0"/>
              <w:sz w:val="24"/>
              <w:szCs w:val="24"/>
            </w:rPr>
          </w:rPrChange>
        </w:rPr>
        <w:tab/>
      </w:r>
      <w:r w:rsidRPr="00247989">
        <w:rPr>
          <w:rFonts w:ascii="仿宋" w:eastAsia="仿宋" w:hAnsi="仿宋" w:cs="Times New Roman"/>
          <w:color w:val="000000"/>
          <w:kern w:val="0"/>
          <w:sz w:val="20"/>
          <w:szCs w:val="20"/>
          <w:rPrChange w:id="1024" w:author="Administrator" w:date="2025-11-14T15:42:00Z">
            <w:rPr>
              <w:rFonts w:ascii="Times New Roman" w:eastAsia="仿宋_GB2312" w:hAnsi="Times New Roman" w:cs="Times New Roman"/>
              <w:color w:val="000000"/>
              <w:kern w:val="0"/>
              <w:sz w:val="20"/>
              <w:szCs w:val="20"/>
            </w:rPr>
          </w:rPrChange>
        </w:rPr>
        <w:t>单位：万元</w:t>
      </w:r>
    </w:p>
    <w:tbl>
      <w:tblPr>
        <w:tblW w:w="14214" w:type="dxa"/>
        <w:jc w:val="center"/>
        <w:tblLayout w:type="fixed"/>
        <w:tblLook w:val="04A0"/>
      </w:tblPr>
      <w:tblGrid>
        <w:gridCol w:w="1381"/>
        <w:gridCol w:w="2382"/>
        <w:gridCol w:w="1877"/>
        <w:gridCol w:w="1334"/>
        <w:gridCol w:w="1333"/>
        <w:gridCol w:w="1876"/>
        <w:gridCol w:w="1333"/>
        <w:gridCol w:w="2698"/>
        <w:tblGridChange w:id="1025">
          <w:tblGrid>
            <w:gridCol w:w="1381"/>
            <w:gridCol w:w="2382"/>
            <w:gridCol w:w="1877"/>
            <w:gridCol w:w="1334"/>
            <w:gridCol w:w="1333"/>
            <w:gridCol w:w="1876"/>
            <w:gridCol w:w="1333"/>
            <w:gridCol w:w="2698"/>
          </w:tblGrid>
        </w:tblGridChange>
      </w:tblGrid>
      <w:tr w:rsidR="00C71AC6" w:rsidRPr="00247989" w:rsidTr="00035283">
        <w:trPr>
          <w:trHeight w:val="595"/>
          <w:tblHeader/>
          <w:jc w:val="center"/>
        </w:trPr>
        <w:tc>
          <w:tcPr>
            <w:tcW w:w="3763"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C71AC6" w:rsidRPr="00247989" w:rsidRDefault="001B0F74">
            <w:pPr>
              <w:widowControl/>
              <w:jc w:val="center"/>
              <w:rPr>
                <w:rFonts w:ascii="仿宋" w:eastAsia="仿宋" w:hAnsi="仿宋" w:cs="Times New Roman"/>
                <w:b/>
                <w:bCs/>
                <w:kern w:val="0"/>
                <w:sz w:val="24"/>
                <w:szCs w:val="24"/>
                <w:rPrChange w:id="1026" w:author="Administrator" w:date="2025-11-14T15:42:00Z">
                  <w:rPr>
                    <w:rFonts w:ascii="Times New Roman" w:eastAsia="仿宋_GB2312" w:hAnsi="Times New Roman" w:cs="Times New Roman"/>
                    <w:b/>
                    <w:bCs/>
                    <w:kern w:val="0"/>
                    <w:sz w:val="24"/>
                    <w:szCs w:val="24"/>
                  </w:rPr>
                </w:rPrChange>
              </w:rPr>
            </w:pPr>
            <w:r w:rsidRPr="00247989">
              <w:rPr>
                <w:rFonts w:ascii="仿宋" w:eastAsia="仿宋" w:hAnsi="仿宋" w:cs="Times New Roman"/>
                <w:b/>
                <w:bCs/>
                <w:kern w:val="0"/>
                <w:sz w:val="24"/>
                <w:szCs w:val="24"/>
                <w:rPrChange w:id="1027" w:author="Administrator" w:date="2025-11-14T15:42:00Z">
                  <w:rPr>
                    <w:rFonts w:ascii="Times New Roman" w:eastAsia="仿宋_GB2312" w:hAnsi="Times New Roman" w:cs="Times New Roman"/>
                    <w:b/>
                    <w:bCs/>
                    <w:kern w:val="0"/>
                    <w:sz w:val="24"/>
                    <w:szCs w:val="24"/>
                  </w:rPr>
                </w:rPrChange>
              </w:rPr>
              <w:t>项    目</w:t>
            </w:r>
          </w:p>
        </w:tc>
        <w:tc>
          <w:tcPr>
            <w:tcW w:w="1877"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C71AC6" w:rsidRPr="00247989" w:rsidRDefault="001B0F74">
            <w:pPr>
              <w:widowControl/>
              <w:jc w:val="center"/>
              <w:rPr>
                <w:rFonts w:ascii="仿宋" w:eastAsia="仿宋" w:hAnsi="仿宋" w:cs="Times New Roman"/>
                <w:b/>
                <w:bCs/>
                <w:kern w:val="0"/>
                <w:sz w:val="24"/>
                <w:szCs w:val="24"/>
                <w:rPrChange w:id="1028" w:author="Administrator" w:date="2025-11-14T15:42:00Z">
                  <w:rPr>
                    <w:rFonts w:ascii="Times New Roman" w:eastAsia="仿宋_GB2312" w:hAnsi="Times New Roman" w:cs="Times New Roman"/>
                    <w:b/>
                    <w:bCs/>
                    <w:kern w:val="0"/>
                    <w:sz w:val="24"/>
                    <w:szCs w:val="24"/>
                  </w:rPr>
                </w:rPrChange>
              </w:rPr>
            </w:pPr>
            <w:r w:rsidRPr="00247989">
              <w:rPr>
                <w:rFonts w:ascii="仿宋" w:eastAsia="仿宋" w:hAnsi="仿宋" w:cs="Times New Roman"/>
                <w:b/>
                <w:bCs/>
                <w:kern w:val="0"/>
                <w:sz w:val="24"/>
                <w:szCs w:val="24"/>
                <w:rPrChange w:id="1029" w:author="Administrator" w:date="2025-11-14T15:42:00Z">
                  <w:rPr>
                    <w:rFonts w:ascii="Times New Roman" w:eastAsia="仿宋_GB2312" w:hAnsi="Times New Roman" w:cs="Times New Roman"/>
                    <w:b/>
                    <w:bCs/>
                    <w:kern w:val="0"/>
                    <w:sz w:val="24"/>
                    <w:szCs w:val="24"/>
                  </w:rPr>
                </w:rPrChange>
              </w:rPr>
              <w:t>本年支出合计</w:t>
            </w:r>
          </w:p>
        </w:tc>
        <w:tc>
          <w:tcPr>
            <w:tcW w:w="1334"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C71AC6" w:rsidRPr="00247989" w:rsidRDefault="001B0F74">
            <w:pPr>
              <w:widowControl/>
              <w:jc w:val="center"/>
              <w:rPr>
                <w:rFonts w:ascii="仿宋" w:eastAsia="仿宋" w:hAnsi="仿宋" w:cs="Times New Roman"/>
                <w:b/>
                <w:bCs/>
                <w:kern w:val="0"/>
                <w:sz w:val="24"/>
                <w:szCs w:val="24"/>
                <w:rPrChange w:id="1030" w:author="Administrator" w:date="2025-11-14T15:42:00Z">
                  <w:rPr>
                    <w:rFonts w:ascii="Times New Roman" w:eastAsia="仿宋_GB2312" w:hAnsi="Times New Roman" w:cs="Times New Roman"/>
                    <w:b/>
                    <w:bCs/>
                    <w:kern w:val="0"/>
                    <w:sz w:val="24"/>
                    <w:szCs w:val="24"/>
                  </w:rPr>
                </w:rPrChange>
              </w:rPr>
            </w:pPr>
            <w:r w:rsidRPr="00247989">
              <w:rPr>
                <w:rFonts w:ascii="仿宋" w:eastAsia="仿宋" w:hAnsi="仿宋" w:cs="Times New Roman"/>
                <w:b/>
                <w:bCs/>
                <w:kern w:val="0"/>
                <w:sz w:val="24"/>
                <w:szCs w:val="24"/>
                <w:rPrChange w:id="1031" w:author="Administrator" w:date="2025-11-14T15:42:00Z">
                  <w:rPr>
                    <w:rFonts w:ascii="Times New Roman" w:eastAsia="仿宋_GB2312" w:hAnsi="Times New Roman" w:cs="Times New Roman"/>
                    <w:b/>
                    <w:bCs/>
                    <w:kern w:val="0"/>
                    <w:sz w:val="24"/>
                    <w:szCs w:val="24"/>
                  </w:rPr>
                </w:rPrChange>
              </w:rPr>
              <w:t>基本支出</w:t>
            </w:r>
          </w:p>
        </w:tc>
        <w:tc>
          <w:tcPr>
            <w:tcW w:w="1333"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C71AC6" w:rsidRPr="00247989" w:rsidRDefault="001B0F74">
            <w:pPr>
              <w:widowControl/>
              <w:jc w:val="center"/>
              <w:rPr>
                <w:rFonts w:ascii="仿宋" w:eastAsia="仿宋" w:hAnsi="仿宋" w:cs="Times New Roman"/>
                <w:b/>
                <w:bCs/>
                <w:kern w:val="0"/>
                <w:sz w:val="24"/>
                <w:szCs w:val="24"/>
                <w:rPrChange w:id="1032" w:author="Administrator" w:date="2025-11-14T15:42:00Z">
                  <w:rPr>
                    <w:rFonts w:ascii="Times New Roman" w:eastAsia="仿宋_GB2312" w:hAnsi="Times New Roman" w:cs="Times New Roman"/>
                    <w:b/>
                    <w:bCs/>
                    <w:kern w:val="0"/>
                    <w:sz w:val="24"/>
                    <w:szCs w:val="24"/>
                  </w:rPr>
                </w:rPrChange>
              </w:rPr>
            </w:pPr>
            <w:r w:rsidRPr="00247989">
              <w:rPr>
                <w:rFonts w:ascii="仿宋" w:eastAsia="仿宋" w:hAnsi="仿宋" w:cs="Times New Roman"/>
                <w:b/>
                <w:bCs/>
                <w:kern w:val="0"/>
                <w:sz w:val="24"/>
                <w:szCs w:val="24"/>
                <w:rPrChange w:id="1033" w:author="Administrator" w:date="2025-11-14T15:42:00Z">
                  <w:rPr>
                    <w:rFonts w:ascii="Times New Roman" w:eastAsia="仿宋_GB2312" w:hAnsi="Times New Roman" w:cs="Times New Roman"/>
                    <w:b/>
                    <w:bCs/>
                    <w:kern w:val="0"/>
                    <w:sz w:val="24"/>
                    <w:szCs w:val="24"/>
                  </w:rPr>
                </w:rPrChange>
              </w:rPr>
              <w:t>项目支出</w:t>
            </w:r>
          </w:p>
        </w:tc>
        <w:tc>
          <w:tcPr>
            <w:tcW w:w="1876"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C71AC6" w:rsidRPr="00247989" w:rsidRDefault="001B0F74">
            <w:pPr>
              <w:widowControl/>
              <w:jc w:val="center"/>
              <w:rPr>
                <w:rFonts w:ascii="仿宋" w:eastAsia="仿宋" w:hAnsi="仿宋" w:cs="Times New Roman"/>
                <w:b/>
                <w:bCs/>
                <w:kern w:val="0"/>
                <w:sz w:val="24"/>
                <w:szCs w:val="24"/>
                <w:rPrChange w:id="1034" w:author="Administrator" w:date="2025-11-14T15:42:00Z">
                  <w:rPr>
                    <w:rFonts w:ascii="Times New Roman" w:eastAsia="仿宋_GB2312" w:hAnsi="Times New Roman" w:cs="Times New Roman"/>
                    <w:b/>
                    <w:bCs/>
                    <w:kern w:val="0"/>
                    <w:sz w:val="24"/>
                    <w:szCs w:val="24"/>
                  </w:rPr>
                </w:rPrChange>
              </w:rPr>
            </w:pPr>
            <w:r w:rsidRPr="00247989">
              <w:rPr>
                <w:rFonts w:ascii="仿宋" w:eastAsia="仿宋" w:hAnsi="仿宋" w:cs="Times New Roman"/>
                <w:b/>
                <w:bCs/>
                <w:kern w:val="0"/>
                <w:sz w:val="24"/>
                <w:szCs w:val="24"/>
                <w:rPrChange w:id="1035" w:author="Administrator" w:date="2025-11-14T15:42:00Z">
                  <w:rPr>
                    <w:rFonts w:ascii="Times New Roman" w:eastAsia="仿宋_GB2312" w:hAnsi="Times New Roman" w:cs="Times New Roman"/>
                    <w:b/>
                    <w:bCs/>
                    <w:kern w:val="0"/>
                    <w:sz w:val="24"/>
                    <w:szCs w:val="24"/>
                  </w:rPr>
                </w:rPrChange>
              </w:rPr>
              <w:t>上缴上级支出</w:t>
            </w:r>
          </w:p>
        </w:tc>
        <w:tc>
          <w:tcPr>
            <w:tcW w:w="1333"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C71AC6" w:rsidRPr="00247989" w:rsidRDefault="001B0F74">
            <w:pPr>
              <w:widowControl/>
              <w:jc w:val="center"/>
              <w:rPr>
                <w:rFonts w:ascii="仿宋" w:eastAsia="仿宋" w:hAnsi="仿宋" w:cs="Times New Roman"/>
                <w:b/>
                <w:bCs/>
                <w:kern w:val="0"/>
                <w:sz w:val="24"/>
                <w:szCs w:val="24"/>
                <w:rPrChange w:id="1036" w:author="Administrator" w:date="2025-11-14T15:42:00Z">
                  <w:rPr>
                    <w:rFonts w:ascii="Times New Roman" w:eastAsia="仿宋_GB2312" w:hAnsi="Times New Roman" w:cs="Times New Roman"/>
                    <w:b/>
                    <w:bCs/>
                    <w:kern w:val="0"/>
                    <w:sz w:val="24"/>
                    <w:szCs w:val="24"/>
                  </w:rPr>
                </w:rPrChange>
              </w:rPr>
            </w:pPr>
            <w:r w:rsidRPr="00247989">
              <w:rPr>
                <w:rFonts w:ascii="仿宋" w:eastAsia="仿宋" w:hAnsi="仿宋" w:cs="Times New Roman"/>
                <w:b/>
                <w:bCs/>
                <w:kern w:val="0"/>
                <w:sz w:val="24"/>
                <w:szCs w:val="24"/>
                <w:rPrChange w:id="1037" w:author="Administrator" w:date="2025-11-14T15:42:00Z">
                  <w:rPr>
                    <w:rFonts w:ascii="Times New Roman" w:eastAsia="仿宋_GB2312" w:hAnsi="Times New Roman" w:cs="Times New Roman"/>
                    <w:b/>
                    <w:bCs/>
                    <w:kern w:val="0"/>
                    <w:sz w:val="24"/>
                    <w:szCs w:val="24"/>
                  </w:rPr>
                </w:rPrChange>
              </w:rPr>
              <w:t>经营支出</w:t>
            </w:r>
          </w:p>
        </w:tc>
        <w:tc>
          <w:tcPr>
            <w:tcW w:w="2698"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C71AC6" w:rsidRPr="00247989" w:rsidRDefault="001B0F74">
            <w:pPr>
              <w:widowControl/>
              <w:jc w:val="center"/>
              <w:rPr>
                <w:rFonts w:ascii="仿宋" w:eastAsia="仿宋" w:hAnsi="仿宋" w:cs="Times New Roman"/>
                <w:b/>
                <w:bCs/>
                <w:kern w:val="0"/>
                <w:sz w:val="24"/>
                <w:szCs w:val="24"/>
                <w:rPrChange w:id="1038" w:author="Administrator" w:date="2025-11-14T15:42:00Z">
                  <w:rPr>
                    <w:rFonts w:ascii="Times New Roman" w:eastAsia="仿宋_GB2312" w:hAnsi="Times New Roman" w:cs="Times New Roman"/>
                    <w:b/>
                    <w:bCs/>
                    <w:kern w:val="0"/>
                    <w:sz w:val="24"/>
                    <w:szCs w:val="24"/>
                  </w:rPr>
                </w:rPrChange>
              </w:rPr>
            </w:pPr>
            <w:r w:rsidRPr="00247989">
              <w:rPr>
                <w:rFonts w:ascii="仿宋" w:eastAsia="仿宋" w:hAnsi="仿宋" w:cs="Times New Roman"/>
                <w:b/>
                <w:bCs/>
                <w:kern w:val="0"/>
                <w:sz w:val="24"/>
                <w:szCs w:val="24"/>
                <w:rPrChange w:id="1039" w:author="Administrator" w:date="2025-11-14T15:42:00Z">
                  <w:rPr>
                    <w:rFonts w:ascii="Times New Roman" w:eastAsia="仿宋_GB2312" w:hAnsi="Times New Roman" w:cs="Times New Roman"/>
                    <w:b/>
                    <w:bCs/>
                    <w:kern w:val="0"/>
                    <w:sz w:val="24"/>
                    <w:szCs w:val="24"/>
                  </w:rPr>
                </w:rPrChange>
              </w:rPr>
              <w:t>对附属单位补助支出</w:t>
            </w:r>
          </w:p>
        </w:tc>
      </w:tr>
      <w:tr w:rsidR="00C71AC6" w:rsidRPr="00247989" w:rsidTr="00035283">
        <w:trPr>
          <w:trHeight w:val="312"/>
          <w:tblHeader/>
          <w:jc w:val="center"/>
        </w:trPr>
        <w:tc>
          <w:tcPr>
            <w:tcW w:w="1381"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C71AC6" w:rsidRPr="00247989" w:rsidRDefault="001B0F74">
            <w:pPr>
              <w:widowControl/>
              <w:jc w:val="center"/>
              <w:rPr>
                <w:rFonts w:ascii="仿宋" w:eastAsia="仿宋" w:hAnsi="仿宋" w:cs="Times New Roman"/>
                <w:b/>
                <w:bCs/>
                <w:kern w:val="0"/>
                <w:sz w:val="24"/>
                <w:szCs w:val="24"/>
                <w:rPrChange w:id="1040" w:author="Administrator" w:date="2025-11-14T15:42:00Z">
                  <w:rPr>
                    <w:rFonts w:ascii="Times New Roman" w:eastAsia="仿宋_GB2312" w:hAnsi="Times New Roman" w:cs="Times New Roman"/>
                    <w:b/>
                    <w:bCs/>
                    <w:kern w:val="0"/>
                    <w:sz w:val="24"/>
                    <w:szCs w:val="24"/>
                  </w:rPr>
                </w:rPrChange>
              </w:rPr>
            </w:pPr>
            <w:r w:rsidRPr="00247989">
              <w:rPr>
                <w:rFonts w:ascii="仿宋" w:eastAsia="仿宋" w:hAnsi="仿宋" w:cs="Times New Roman"/>
                <w:b/>
                <w:bCs/>
                <w:kern w:val="0"/>
                <w:sz w:val="24"/>
                <w:szCs w:val="24"/>
                <w:rPrChange w:id="1041" w:author="Administrator" w:date="2025-11-14T15:42:00Z">
                  <w:rPr>
                    <w:rFonts w:ascii="Times New Roman" w:eastAsia="仿宋_GB2312" w:hAnsi="Times New Roman" w:cs="Times New Roman"/>
                    <w:b/>
                    <w:bCs/>
                    <w:kern w:val="0"/>
                    <w:sz w:val="24"/>
                    <w:szCs w:val="24"/>
                  </w:rPr>
                </w:rPrChange>
              </w:rPr>
              <w:t>功能分类科目编码</w:t>
            </w:r>
          </w:p>
        </w:tc>
        <w:tc>
          <w:tcPr>
            <w:tcW w:w="2382" w:type="dxa"/>
            <w:vMerge w:val="restart"/>
            <w:tcBorders>
              <w:top w:val="nil"/>
              <w:left w:val="single" w:sz="4" w:space="0" w:color="auto"/>
              <w:bottom w:val="single" w:sz="4" w:space="0" w:color="auto"/>
              <w:right w:val="single" w:sz="4" w:space="0" w:color="auto"/>
            </w:tcBorders>
            <w:shd w:val="clear" w:color="000000" w:fill="FFFFFF"/>
            <w:vAlign w:val="center"/>
          </w:tcPr>
          <w:p w:rsidR="00C71AC6" w:rsidRPr="00247989" w:rsidRDefault="001B0F74">
            <w:pPr>
              <w:widowControl/>
              <w:jc w:val="center"/>
              <w:rPr>
                <w:rFonts w:ascii="仿宋" w:eastAsia="仿宋" w:hAnsi="仿宋" w:cs="Times New Roman"/>
                <w:b/>
                <w:bCs/>
                <w:kern w:val="0"/>
                <w:sz w:val="24"/>
                <w:szCs w:val="24"/>
                <w:rPrChange w:id="1042" w:author="Administrator" w:date="2025-11-14T15:42:00Z">
                  <w:rPr>
                    <w:rFonts w:ascii="Times New Roman" w:eastAsia="仿宋_GB2312" w:hAnsi="Times New Roman" w:cs="Times New Roman"/>
                    <w:b/>
                    <w:bCs/>
                    <w:kern w:val="0"/>
                    <w:sz w:val="24"/>
                    <w:szCs w:val="24"/>
                  </w:rPr>
                </w:rPrChange>
              </w:rPr>
            </w:pPr>
            <w:r w:rsidRPr="00247989">
              <w:rPr>
                <w:rFonts w:ascii="仿宋" w:eastAsia="仿宋" w:hAnsi="仿宋" w:cs="Times New Roman"/>
                <w:b/>
                <w:bCs/>
                <w:kern w:val="0"/>
                <w:sz w:val="24"/>
                <w:szCs w:val="24"/>
                <w:rPrChange w:id="1043" w:author="Administrator" w:date="2025-11-14T15:42:00Z">
                  <w:rPr>
                    <w:rFonts w:ascii="Times New Roman" w:eastAsia="仿宋_GB2312" w:hAnsi="Times New Roman" w:cs="Times New Roman"/>
                    <w:b/>
                    <w:bCs/>
                    <w:kern w:val="0"/>
                    <w:sz w:val="24"/>
                    <w:szCs w:val="24"/>
                  </w:rPr>
                </w:rPrChange>
              </w:rPr>
              <w:t>科目名称</w:t>
            </w:r>
          </w:p>
        </w:tc>
        <w:tc>
          <w:tcPr>
            <w:tcW w:w="1877" w:type="dxa"/>
            <w:vMerge/>
            <w:tcBorders>
              <w:top w:val="single" w:sz="4" w:space="0" w:color="auto"/>
              <w:left w:val="single" w:sz="4" w:space="0" w:color="auto"/>
              <w:bottom w:val="single" w:sz="4" w:space="0" w:color="auto"/>
              <w:right w:val="single" w:sz="4" w:space="0" w:color="auto"/>
            </w:tcBorders>
            <w:vAlign w:val="center"/>
          </w:tcPr>
          <w:p w:rsidR="00C71AC6" w:rsidRPr="00247989" w:rsidRDefault="00C71AC6">
            <w:pPr>
              <w:widowControl/>
              <w:jc w:val="left"/>
              <w:rPr>
                <w:rFonts w:ascii="仿宋" w:eastAsia="仿宋" w:hAnsi="仿宋" w:cs="Times New Roman"/>
                <w:b/>
                <w:bCs/>
                <w:kern w:val="0"/>
                <w:sz w:val="24"/>
                <w:szCs w:val="24"/>
                <w:rPrChange w:id="1044" w:author="Administrator" w:date="2025-11-14T15:42:00Z">
                  <w:rPr>
                    <w:rFonts w:ascii="Times New Roman" w:eastAsia="仿宋_GB2312" w:hAnsi="Times New Roman" w:cs="Times New Roman"/>
                    <w:b/>
                    <w:bCs/>
                    <w:kern w:val="0"/>
                    <w:sz w:val="24"/>
                    <w:szCs w:val="24"/>
                  </w:rPr>
                </w:rPrChange>
              </w:rPr>
            </w:pPr>
          </w:p>
        </w:tc>
        <w:tc>
          <w:tcPr>
            <w:tcW w:w="1334" w:type="dxa"/>
            <w:vMerge/>
            <w:tcBorders>
              <w:top w:val="single" w:sz="4" w:space="0" w:color="auto"/>
              <w:left w:val="single" w:sz="4" w:space="0" w:color="auto"/>
              <w:bottom w:val="single" w:sz="4" w:space="0" w:color="auto"/>
              <w:right w:val="single" w:sz="4" w:space="0" w:color="auto"/>
            </w:tcBorders>
            <w:vAlign w:val="center"/>
          </w:tcPr>
          <w:p w:rsidR="00C71AC6" w:rsidRPr="00247989" w:rsidRDefault="00C71AC6">
            <w:pPr>
              <w:widowControl/>
              <w:jc w:val="left"/>
              <w:rPr>
                <w:rFonts w:ascii="仿宋" w:eastAsia="仿宋" w:hAnsi="仿宋" w:cs="Times New Roman"/>
                <w:b/>
                <w:bCs/>
                <w:kern w:val="0"/>
                <w:sz w:val="24"/>
                <w:szCs w:val="24"/>
                <w:rPrChange w:id="1045" w:author="Administrator" w:date="2025-11-14T15:42:00Z">
                  <w:rPr>
                    <w:rFonts w:ascii="Times New Roman" w:eastAsia="仿宋_GB2312" w:hAnsi="Times New Roman" w:cs="Times New Roman"/>
                    <w:b/>
                    <w:bCs/>
                    <w:kern w:val="0"/>
                    <w:sz w:val="24"/>
                    <w:szCs w:val="24"/>
                  </w:rPr>
                </w:rPrChange>
              </w:rPr>
            </w:pPr>
          </w:p>
        </w:tc>
        <w:tc>
          <w:tcPr>
            <w:tcW w:w="1333" w:type="dxa"/>
            <w:vMerge/>
            <w:tcBorders>
              <w:top w:val="single" w:sz="4" w:space="0" w:color="auto"/>
              <w:left w:val="single" w:sz="4" w:space="0" w:color="auto"/>
              <w:bottom w:val="single" w:sz="4" w:space="0" w:color="auto"/>
              <w:right w:val="single" w:sz="4" w:space="0" w:color="auto"/>
            </w:tcBorders>
            <w:vAlign w:val="center"/>
          </w:tcPr>
          <w:p w:rsidR="00C71AC6" w:rsidRPr="00247989" w:rsidRDefault="00C71AC6">
            <w:pPr>
              <w:widowControl/>
              <w:jc w:val="left"/>
              <w:rPr>
                <w:rFonts w:ascii="仿宋" w:eastAsia="仿宋" w:hAnsi="仿宋" w:cs="Times New Roman"/>
                <w:b/>
                <w:bCs/>
                <w:kern w:val="0"/>
                <w:sz w:val="24"/>
                <w:szCs w:val="24"/>
                <w:rPrChange w:id="1046" w:author="Administrator" w:date="2025-11-14T15:42:00Z">
                  <w:rPr>
                    <w:rFonts w:ascii="Times New Roman" w:eastAsia="仿宋_GB2312" w:hAnsi="Times New Roman" w:cs="Times New Roman"/>
                    <w:b/>
                    <w:bCs/>
                    <w:kern w:val="0"/>
                    <w:sz w:val="24"/>
                    <w:szCs w:val="24"/>
                  </w:rPr>
                </w:rPrChange>
              </w:rPr>
            </w:pPr>
          </w:p>
        </w:tc>
        <w:tc>
          <w:tcPr>
            <w:tcW w:w="1876" w:type="dxa"/>
            <w:vMerge/>
            <w:tcBorders>
              <w:top w:val="single" w:sz="4" w:space="0" w:color="auto"/>
              <w:left w:val="single" w:sz="4" w:space="0" w:color="auto"/>
              <w:bottom w:val="single" w:sz="4" w:space="0" w:color="auto"/>
              <w:right w:val="single" w:sz="4" w:space="0" w:color="auto"/>
            </w:tcBorders>
            <w:vAlign w:val="center"/>
          </w:tcPr>
          <w:p w:rsidR="00C71AC6" w:rsidRPr="00247989" w:rsidRDefault="00C71AC6">
            <w:pPr>
              <w:widowControl/>
              <w:jc w:val="left"/>
              <w:rPr>
                <w:rFonts w:ascii="仿宋" w:eastAsia="仿宋" w:hAnsi="仿宋" w:cs="Times New Roman"/>
                <w:b/>
                <w:bCs/>
                <w:kern w:val="0"/>
                <w:sz w:val="24"/>
                <w:szCs w:val="24"/>
                <w:rPrChange w:id="1047" w:author="Administrator" w:date="2025-11-14T15:42:00Z">
                  <w:rPr>
                    <w:rFonts w:ascii="Times New Roman" w:eastAsia="仿宋_GB2312" w:hAnsi="Times New Roman" w:cs="Times New Roman"/>
                    <w:b/>
                    <w:bCs/>
                    <w:kern w:val="0"/>
                    <w:sz w:val="24"/>
                    <w:szCs w:val="24"/>
                  </w:rPr>
                </w:rPrChange>
              </w:rPr>
            </w:pPr>
          </w:p>
        </w:tc>
        <w:tc>
          <w:tcPr>
            <w:tcW w:w="1333" w:type="dxa"/>
            <w:vMerge/>
            <w:tcBorders>
              <w:top w:val="single" w:sz="4" w:space="0" w:color="auto"/>
              <w:left w:val="single" w:sz="4" w:space="0" w:color="auto"/>
              <w:bottom w:val="single" w:sz="4" w:space="0" w:color="auto"/>
              <w:right w:val="single" w:sz="4" w:space="0" w:color="auto"/>
            </w:tcBorders>
            <w:vAlign w:val="center"/>
          </w:tcPr>
          <w:p w:rsidR="00C71AC6" w:rsidRPr="00247989" w:rsidRDefault="00C71AC6">
            <w:pPr>
              <w:widowControl/>
              <w:jc w:val="left"/>
              <w:rPr>
                <w:rFonts w:ascii="仿宋" w:eastAsia="仿宋" w:hAnsi="仿宋" w:cs="Times New Roman"/>
                <w:b/>
                <w:bCs/>
                <w:kern w:val="0"/>
                <w:sz w:val="24"/>
                <w:szCs w:val="24"/>
                <w:rPrChange w:id="1048" w:author="Administrator" w:date="2025-11-14T15:42:00Z">
                  <w:rPr>
                    <w:rFonts w:ascii="Times New Roman" w:eastAsia="仿宋_GB2312" w:hAnsi="Times New Roman" w:cs="Times New Roman"/>
                    <w:b/>
                    <w:bCs/>
                    <w:kern w:val="0"/>
                    <w:sz w:val="24"/>
                    <w:szCs w:val="24"/>
                  </w:rPr>
                </w:rPrChange>
              </w:rPr>
            </w:pPr>
          </w:p>
        </w:tc>
        <w:tc>
          <w:tcPr>
            <w:tcW w:w="2698" w:type="dxa"/>
            <w:vMerge/>
            <w:tcBorders>
              <w:top w:val="single" w:sz="4" w:space="0" w:color="auto"/>
              <w:left w:val="single" w:sz="4" w:space="0" w:color="auto"/>
              <w:bottom w:val="single" w:sz="4" w:space="0" w:color="auto"/>
              <w:right w:val="single" w:sz="4" w:space="0" w:color="auto"/>
            </w:tcBorders>
            <w:vAlign w:val="center"/>
          </w:tcPr>
          <w:p w:rsidR="00C71AC6" w:rsidRPr="00247989" w:rsidRDefault="00C71AC6">
            <w:pPr>
              <w:widowControl/>
              <w:jc w:val="left"/>
              <w:rPr>
                <w:rFonts w:ascii="仿宋" w:eastAsia="仿宋" w:hAnsi="仿宋" w:cs="Times New Roman"/>
                <w:b/>
                <w:bCs/>
                <w:kern w:val="0"/>
                <w:sz w:val="24"/>
                <w:szCs w:val="24"/>
                <w:rPrChange w:id="1049" w:author="Administrator" w:date="2025-11-14T15:42:00Z">
                  <w:rPr>
                    <w:rFonts w:ascii="Times New Roman" w:eastAsia="仿宋_GB2312" w:hAnsi="Times New Roman" w:cs="Times New Roman"/>
                    <w:b/>
                    <w:bCs/>
                    <w:kern w:val="0"/>
                    <w:sz w:val="24"/>
                    <w:szCs w:val="24"/>
                  </w:rPr>
                </w:rPrChange>
              </w:rPr>
            </w:pPr>
          </w:p>
        </w:tc>
      </w:tr>
      <w:tr w:rsidR="00C71AC6" w:rsidRPr="00247989" w:rsidTr="00035283">
        <w:trPr>
          <w:trHeight w:val="595"/>
          <w:tblHeader/>
          <w:jc w:val="center"/>
        </w:trPr>
        <w:tc>
          <w:tcPr>
            <w:tcW w:w="1381" w:type="dxa"/>
            <w:vMerge/>
            <w:tcBorders>
              <w:top w:val="single" w:sz="4" w:space="0" w:color="auto"/>
              <w:left w:val="single" w:sz="4" w:space="0" w:color="auto"/>
              <w:bottom w:val="single" w:sz="4" w:space="0" w:color="auto"/>
              <w:right w:val="single" w:sz="4" w:space="0" w:color="auto"/>
            </w:tcBorders>
            <w:vAlign w:val="center"/>
          </w:tcPr>
          <w:p w:rsidR="00C71AC6" w:rsidRPr="00247989" w:rsidRDefault="00C71AC6">
            <w:pPr>
              <w:widowControl/>
              <w:jc w:val="left"/>
              <w:rPr>
                <w:rFonts w:ascii="仿宋" w:eastAsia="仿宋" w:hAnsi="仿宋" w:cs="Times New Roman"/>
                <w:kern w:val="0"/>
                <w:sz w:val="24"/>
                <w:szCs w:val="24"/>
                <w:rPrChange w:id="1050" w:author="Administrator" w:date="2025-11-14T15:42:00Z">
                  <w:rPr>
                    <w:rFonts w:ascii="Times New Roman" w:eastAsia="仿宋_GB2312" w:hAnsi="Times New Roman" w:cs="Times New Roman"/>
                    <w:kern w:val="0"/>
                    <w:sz w:val="24"/>
                    <w:szCs w:val="24"/>
                  </w:rPr>
                </w:rPrChange>
              </w:rPr>
            </w:pPr>
          </w:p>
        </w:tc>
        <w:tc>
          <w:tcPr>
            <w:tcW w:w="2382" w:type="dxa"/>
            <w:vMerge/>
            <w:tcBorders>
              <w:top w:val="nil"/>
              <w:left w:val="single" w:sz="4" w:space="0" w:color="auto"/>
              <w:bottom w:val="single" w:sz="4" w:space="0" w:color="auto"/>
              <w:right w:val="single" w:sz="4" w:space="0" w:color="auto"/>
            </w:tcBorders>
            <w:vAlign w:val="center"/>
          </w:tcPr>
          <w:p w:rsidR="00C71AC6" w:rsidRPr="00247989" w:rsidRDefault="00C71AC6">
            <w:pPr>
              <w:widowControl/>
              <w:jc w:val="left"/>
              <w:rPr>
                <w:rFonts w:ascii="仿宋" w:eastAsia="仿宋" w:hAnsi="仿宋" w:cs="Times New Roman"/>
                <w:kern w:val="0"/>
                <w:sz w:val="24"/>
                <w:szCs w:val="24"/>
                <w:rPrChange w:id="1051" w:author="Administrator" w:date="2025-11-14T15:42:00Z">
                  <w:rPr>
                    <w:rFonts w:ascii="Times New Roman" w:eastAsia="仿宋_GB2312" w:hAnsi="Times New Roman" w:cs="Times New Roman"/>
                    <w:kern w:val="0"/>
                    <w:sz w:val="24"/>
                    <w:szCs w:val="24"/>
                  </w:rPr>
                </w:rPrChange>
              </w:rPr>
            </w:pPr>
          </w:p>
        </w:tc>
        <w:tc>
          <w:tcPr>
            <w:tcW w:w="1877" w:type="dxa"/>
            <w:vMerge/>
            <w:tcBorders>
              <w:top w:val="single" w:sz="4" w:space="0" w:color="auto"/>
              <w:left w:val="single" w:sz="4" w:space="0" w:color="auto"/>
              <w:bottom w:val="single" w:sz="4" w:space="0" w:color="auto"/>
              <w:right w:val="single" w:sz="4" w:space="0" w:color="auto"/>
            </w:tcBorders>
            <w:vAlign w:val="center"/>
          </w:tcPr>
          <w:p w:rsidR="00C71AC6" w:rsidRPr="00247989" w:rsidRDefault="00C71AC6">
            <w:pPr>
              <w:widowControl/>
              <w:jc w:val="left"/>
              <w:rPr>
                <w:rFonts w:ascii="仿宋" w:eastAsia="仿宋" w:hAnsi="仿宋" w:cs="Times New Roman"/>
                <w:kern w:val="0"/>
                <w:sz w:val="24"/>
                <w:szCs w:val="24"/>
                <w:rPrChange w:id="1052" w:author="Administrator" w:date="2025-11-14T15:42:00Z">
                  <w:rPr>
                    <w:rFonts w:ascii="Times New Roman" w:eastAsia="仿宋_GB2312" w:hAnsi="Times New Roman" w:cs="Times New Roman"/>
                    <w:kern w:val="0"/>
                    <w:sz w:val="24"/>
                    <w:szCs w:val="24"/>
                  </w:rPr>
                </w:rPrChange>
              </w:rPr>
            </w:pPr>
          </w:p>
        </w:tc>
        <w:tc>
          <w:tcPr>
            <w:tcW w:w="1334" w:type="dxa"/>
            <w:vMerge/>
            <w:tcBorders>
              <w:top w:val="single" w:sz="4" w:space="0" w:color="auto"/>
              <w:left w:val="single" w:sz="4" w:space="0" w:color="auto"/>
              <w:bottom w:val="single" w:sz="4" w:space="0" w:color="auto"/>
              <w:right w:val="single" w:sz="4" w:space="0" w:color="auto"/>
            </w:tcBorders>
            <w:vAlign w:val="center"/>
          </w:tcPr>
          <w:p w:rsidR="00C71AC6" w:rsidRPr="00247989" w:rsidRDefault="00C71AC6">
            <w:pPr>
              <w:widowControl/>
              <w:jc w:val="left"/>
              <w:rPr>
                <w:rFonts w:ascii="仿宋" w:eastAsia="仿宋" w:hAnsi="仿宋" w:cs="Times New Roman"/>
                <w:kern w:val="0"/>
                <w:sz w:val="24"/>
                <w:szCs w:val="24"/>
                <w:rPrChange w:id="1053" w:author="Administrator" w:date="2025-11-14T15:42:00Z">
                  <w:rPr>
                    <w:rFonts w:ascii="Times New Roman" w:eastAsia="仿宋_GB2312" w:hAnsi="Times New Roman" w:cs="Times New Roman"/>
                    <w:kern w:val="0"/>
                    <w:sz w:val="24"/>
                    <w:szCs w:val="24"/>
                  </w:rPr>
                </w:rPrChange>
              </w:rPr>
            </w:pPr>
          </w:p>
        </w:tc>
        <w:tc>
          <w:tcPr>
            <w:tcW w:w="1333" w:type="dxa"/>
            <w:vMerge/>
            <w:tcBorders>
              <w:top w:val="single" w:sz="4" w:space="0" w:color="auto"/>
              <w:left w:val="single" w:sz="4" w:space="0" w:color="auto"/>
              <w:bottom w:val="single" w:sz="4" w:space="0" w:color="auto"/>
              <w:right w:val="single" w:sz="4" w:space="0" w:color="auto"/>
            </w:tcBorders>
            <w:vAlign w:val="center"/>
          </w:tcPr>
          <w:p w:rsidR="00C71AC6" w:rsidRPr="00247989" w:rsidRDefault="00C71AC6">
            <w:pPr>
              <w:widowControl/>
              <w:jc w:val="left"/>
              <w:rPr>
                <w:rFonts w:ascii="仿宋" w:eastAsia="仿宋" w:hAnsi="仿宋" w:cs="Times New Roman"/>
                <w:kern w:val="0"/>
                <w:sz w:val="24"/>
                <w:szCs w:val="24"/>
                <w:rPrChange w:id="1054" w:author="Administrator" w:date="2025-11-14T15:42:00Z">
                  <w:rPr>
                    <w:rFonts w:ascii="Times New Roman" w:eastAsia="仿宋_GB2312" w:hAnsi="Times New Roman" w:cs="Times New Roman"/>
                    <w:kern w:val="0"/>
                    <w:sz w:val="24"/>
                    <w:szCs w:val="24"/>
                  </w:rPr>
                </w:rPrChange>
              </w:rPr>
            </w:pPr>
          </w:p>
        </w:tc>
        <w:tc>
          <w:tcPr>
            <w:tcW w:w="1876" w:type="dxa"/>
            <w:vMerge/>
            <w:tcBorders>
              <w:top w:val="single" w:sz="4" w:space="0" w:color="auto"/>
              <w:left w:val="single" w:sz="4" w:space="0" w:color="auto"/>
              <w:bottom w:val="single" w:sz="4" w:space="0" w:color="auto"/>
              <w:right w:val="single" w:sz="4" w:space="0" w:color="auto"/>
            </w:tcBorders>
            <w:vAlign w:val="center"/>
          </w:tcPr>
          <w:p w:rsidR="00C71AC6" w:rsidRPr="00247989" w:rsidRDefault="00C71AC6">
            <w:pPr>
              <w:widowControl/>
              <w:jc w:val="left"/>
              <w:rPr>
                <w:rFonts w:ascii="仿宋" w:eastAsia="仿宋" w:hAnsi="仿宋" w:cs="Times New Roman"/>
                <w:kern w:val="0"/>
                <w:sz w:val="24"/>
                <w:szCs w:val="24"/>
                <w:rPrChange w:id="1055" w:author="Administrator" w:date="2025-11-14T15:42:00Z">
                  <w:rPr>
                    <w:rFonts w:ascii="Times New Roman" w:eastAsia="仿宋_GB2312" w:hAnsi="Times New Roman" w:cs="Times New Roman"/>
                    <w:kern w:val="0"/>
                    <w:sz w:val="24"/>
                    <w:szCs w:val="24"/>
                  </w:rPr>
                </w:rPrChange>
              </w:rPr>
            </w:pPr>
          </w:p>
        </w:tc>
        <w:tc>
          <w:tcPr>
            <w:tcW w:w="1333" w:type="dxa"/>
            <w:vMerge/>
            <w:tcBorders>
              <w:top w:val="single" w:sz="4" w:space="0" w:color="auto"/>
              <w:left w:val="single" w:sz="4" w:space="0" w:color="auto"/>
              <w:bottom w:val="single" w:sz="4" w:space="0" w:color="auto"/>
              <w:right w:val="single" w:sz="4" w:space="0" w:color="auto"/>
            </w:tcBorders>
            <w:vAlign w:val="center"/>
          </w:tcPr>
          <w:p w:rsidR="00C71AC6" w:rsidRPr="00247989" w:rsidRDefault="00C71AC6">
            <w:pPr>
              <w:widowControl/>
              <w:jc w:val="left"/>
              <w:rPr>
                <w:rFonts w:ascii="仿宋" w:eastAsia="仿宋" w:hAnsi="仿宋" w:cs="Times New Roman"/>
                <w:kern w:val="0"/>
                <w:sz w:val="24"/>
                <w:szCs w:val="24"/>
                <w:rPrChange w:id="1056" w:author="Administrator" w:date="2025-11-14T15:42:00Z">
                  <w:rPr>
                    <w:rFonts w:ascii="Times New Roman" w:eastAsia="仿宋_GB2312" w:hAnsi="Times New Roman" w:cs="Times New Roman"/>
                    <w:kern w:val="0"/>
                    <w:sz w:val="24"/>
                    <w:szCs w:val="24"/>
                  </w:rPr>
                </w:rPrChange>
              </w:rPr>
            </w:pPr>
          </w:p>
        </w:tc>
        <w:tc>
          <w:tcPr>
            <w:tcW w:w="2698" w:type="dxa"/>
            <w:vMerge/>
            <w:tcBorders>
              <w:top w:val="single" w:sz="4" w:space="0" w:color="auto"/>
              <w:left w:val="single" w:sz="4" w:space="0" w:color="auto"/>
              <w:bottom w:val="single" w:sz="4" w:space="0" w:color="auto"/>
              <w:right w:val="single" w:sz="4" w:space="0" w:color="auto"/>
            </w:tcBorders>
            <w:vAlign w:val="center"/>
          </w:tcPr>
          <w:p w:rsidR="00C71AC6" w:rsidRPr="00247989" w:rsidRDefault="00C71AC6">
            <w:pPr>
              <w:widowControl/>
              <w:jc w:val="left"/>
              <w:rPr>
                <w:rFonts w:ascii="仿宋" w:eastAsia="仿宋" w:hAnsi="仿宋" w:cs="Times New Roman"/>
                <w:kern w:val="0"/>
                <w:sz w:val="24"/>
                <w:szCs w:val="24"/>
                <w:rPrChange w:id="1057" w:author="Administrator" w:date="2025-11-14T15:42:00Z">
                  <w:rPr>
                    <w:rFonts w:ascii="Times New Roman" w:eastAsia="仿宋_GB2312" w:hAnsi="Times New Roman" w:cs="Times New Roman"/>
                    <w:kern w:val="0"/>
                    <w:sz w:val="24"/>
                    <w:szCs w:val="24"/>
                  </w:rPr>
                </w:rPrChange>
              </w:rPr>
            </w:pPr>
          </w:p>
        </w:tc>
      </w:tr>
      <w:tr w:rsidR="00C71AC6" w:rsidRPr="00247989" w:rsidTr="00035283">
        <w:trPr>
          <w:trHeight w:val="595"/>
          <w:tblHeader/>
          <w:jc w:val="center"/>
        </w:trPr>
        <w:tc>
          <w:tcPr>
            <w:tcW w:w="3763"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C71AC6" w:rsidRPr="00247989" w:rsidRDefault="001B0F74">
            <w:pPr>
              <w:widowControl/>
              <w:jc w:val="center"/>
              <w:rPr>
                <w:rFonts w:ascii="仿宋" w:eastAsia="仿宋" w:hAnsi="仿宋" w:cs="Times New Roman"/>
                <w:kern w:val="0"/>
                <w:sz w:val="24"/>
                <w:szCs w:val="24"/>
                <w:rPrChange w:id="1058" w:author="Administrator" w:date="2025-11-14T15:42:00Z">
                  <w:rPr>
                    <w:rFonts w:ascii="Times New Roman" w:eastAsia="仿宋_GB2312" w:hAnsi="Times New Roman" w:cs="Times New Roman"/>
                    <w:kern w:val="0"/>
                    <w:sz w:val="24"/>
                    <w:szCs w:val="24"/>
                  </w:rPr>
                </w:rPrChange>
              </w:rPr>
            </w:pPr>
            <w:r w:rsidRPr="00247989">
              <w:rPr>
                <w:rFonts w:ascii="仿宋" w:eastAsia="仿宋" w:hAnsi="仿宋" w:cs="Times New Roman"/>
                <w:kern w:val="0"/>
                <w:sz w:val="24"/>
                <w:szCs w:val="24"/>
                <w:rPrChange w:id="1059" w:author="Administrator" w:date="2025-11-14T15:42:00Z">
                  <w:rPr>
                    <w:rFonts w:ascii="Times New Roman" w:eastAsia="仿宋_GB2312" w:hAnsi="Times New Roman" w:cs="Times New Roman"/>
                    <w:kern w:val="0"/>
                    <w:sz w:val="24"/>
                    <w:szCs w:val="24"/>
                  </w:rPr>
                </w:rPrChange>
              </w:rPr>
              <w:t>栏次</w:t>
            </w:r>
          </w:p>
        </w:tc>
        <w:tc>
          <w:tcPr>
            <w:tcW w:w="1877" w:type="dxa"/>
            <w:tcBorders>
              <w:top w:val="nil"/>
              <w:left w:val="nil"/>
              <w:bottom w:val="single" w:sz="4" w:space="0" w:color="auto"/>
              <w:right w:val="single" w:sz="4" w:space="0" w:color="auto"/>
            </w:tcBorders>
            <w:shd w:val="clear" w:color="000000" w:fill="FFFFFF"/>
            <w:vAlign w:val="center"/>
          </w:tcPr>
          <w:p w:rsidR="00C71AC6" w:rsidRPr="00247989" w:rsidRDefault="001B0F74">
            <w:pPr>
              <w:widowControl/>
              <w:jc w:val="center"/>
              <w:rPr>
                <w:rFonts w:ascii="仿宋" w:eastAsia="仿宋" w:hAnsi="仿宋" w:cs="Times New Roman"/>
                <w:kern w:val="0"/>
                <w:sz w:val="24"/>
                <w:szCs w:val="24"/>
                <w:rPrChange w:id="1060" w:author="Administrator" w:date="2025-11-14T15:42:00Z">
                  <w:rPr>
                    <w:rFonts w:ascii="Times New Roman" w:eastAsia="仿宋_GB2312" w:hAnsi="Times New Roman" w:cs="Times New Roman"/>
                    <w:kern w:val="0"/>
                    <w:sz w:val="24"/>
                    <w:szCs w:val="24"/>
                  </w:rPr>
                </w:rPrChange>
              </w:rPr>
            </w:pPr>
            <w:r w:rsidRPr="00247989">
              <w:rPr>
                <w:rFonts w:ascii="仿宋" w:eastAsia="仿宋" w:hAnsi="仿宋" w:cs="Times New Roman"/>
                <w:kern w:val="0"/>
                <w:sz w:val="24"/>
                <w:szCs w:val="24"/>
                <w:rPrChange w:id="1061" w:author="Administrator" w:date="2025-11-14T15:42:00Z">
                  <w:rPr>
                    <w:rFonts w:ascii="Times New Roman" w:eastAsia="仿宋_GB2312" w:hAnsi="Times New Roman" w:cs="Times New Roman"/>
                    <w:kern w:val="0"/>
                    <w:sz w:val="24"/>
                    <w:szCs w:val="24"/>
                  </w:rPr>
                </w:rPrChange>
              </w:rPr>
              <w:t>1</w:t>
            </w:r>
          </w:p>
        </w:tc>
        <w:tc>
          <w:tcPr>
            <w:tcW w:w="1334" w:type="dxa"/>
            <w:tcBorders>
              <w:top w:val="nil"/>
              <w:left w:val="nil"/>
              <w:bottom w:val="single" w:sz="4" w:space="0" w:color="auto"/>
              <w:right w:val="single" w:sz="4" w:space="0" w:color="auto"/>
            </w:tcBorders>
            <w:shd w:val="clear" w:color="000000" w:fill="FFFFFF"/>
            <w:vAlign w:val="center"/>
          </w:tcPr>
          <w:p w:rsidR="00C71AC6" w:rsidRPr="00247989" w:rsidRDefault="001B0F74">
            <w:pPr>
              <w:widowControl/>
              <w:jc w:val="center"/>
              <w:rPr>
                <w:rFonts w:ascii="仿宋" w:eastAsia="仿宋" w:hAnsi="仿宋" w:cs="Times New Roman"/>
                <w:kern w:val="0"/>
                <w:sz w:val="24"/>
                <w:szCs w:val="24"/>
                <w:rPrChange w:id="1062" w:author="Administrator" w:date="2025-11-14T15:42:00Z">
                  <w:rPr>
                    <w:rFonts w:ascii="Times New Roman" w:eastAsia="仿宋_GB2312" w:hAnsi="Times New Roman" w:cs="Times New Roman"/>
                    <w:kern w:val="0"/>
                    <w:sz w:val="24"/>
                    <w:szCs w:val="24"/>
                  </w:rPr>
                </w:rPrChange>
              </w:rPr>
            </w:pPr>
            <w:r w:rsidRPr="00247989">
              <w:rPr>
                <w:rFonts w:ascii="仿宋" w:eastAsia="仿宋" w:hAnsi="仿宋" w:cs="Times New Roman"/>
                <w:kern w:val="0"/>
                <w:sz w:val="24"/>
                <w:szCs w:val="24"/>
                <w:rPrChange w:id="1063" w:author="Administrator" w:date="2025-11-14T15:42:00Z">
                  <w:rPr>
                    <w:rFonts w:ascii="Times New Roman" w:eastAsia="仿宋_GB2312" w:hAnsi="Times New Roman" w:cs="Times New Roman"/>
                    <w:kern w:val="0"/>
                    <w:sz w:val="24"/>
                    <w:szCs w:val="24"/>
                  </w:rPr>
                </w:rPrChange>
              </w:rPr>
              <w:t>2</w:t>
            </w:r>
          </w:p>
        </w:tc>
        <w:tc>
          <w:tcPr>
            <w:tcW w:w="1333" w:type="dxa"/>
            <w:tcBorders>
              <w:top w:val="nil"/>
              <w:left w:val="nil"/>
              <w:bottom w:val="single" w:sz="4" w:space="0" w:color="auto"/>
              <w:right w:val="single" w:sz="4" w:space="0" w:color="auto"/>
            </w:tcBorders>
            <w:shd w:val="clear" w:color="000000" w:fill="FFFFFF"/>
            <w:vAlign w:val="center"/>
          </w:tcPr>
          <w:p w:rsidR="00C71AC6" w:rsidRPr="00247989" w:rsidRDefault="001B0F74">
            <w:pPr>
              <w:widowControl/>
              <w:jc w:val="center"/>
              <w:rPr>
                <w:rFonts w:ascii="仿宋" w:eastAsia="仿宋" w:hAnsi="仿宋" w:cs="Times New Roman"/>
                <w:kern w:val="0"/>
                <w:sz w:val="24"/>
                <w:szCs w:val="24"/>
                <w:rPrChange w:id="1064" w:author="Administrator" w:date="2025-11-14T15:42:00Z">
                  <w:rPr>
                    <w:rFonts w:ascii="Times New Roman" w:eastAsia="仿宋_GB2312" w:hAnsi="Times New Roman" w:cs="Times New Roman"/>
                    <w:kern w:val="0"/>
                    <w:sz w:val="24"/>
                    <w:szCs w:val="24"/>
                  </w:rPr>
                </w:rPrChange>
              </w:rPr>
            </w:pPr>
            <w:r w:rsidRPr="00247989">
              <w:rPr>
                <w:rFonts w:ascii="仿宋" w:eastAsia="仿宋" w:hAnsi="仿宋" w:cs="Times New Roman"/>
                <w:kern w:val="0"/>
                <w:sz w:val="24"/>
                <w:szCs w:val="24"/>
                <w:rPrChange w:id="1065" w:author="Administrator" w:date="2025-11-14T15:42:00Z">
                  <w:rPr>
                    <w:rFonts w:ascii="Times New Roman" w:eastAsia="仿宋_GB2312" w:hAnsi="Times New Roman" w:cs="Times New Roman"/>
                    <w:kern w:val="0"/>
                    <w:sz w:val="24"/>
                    <w:szCs w:val="24"/>
                  </w:rPr>
                </w:rPrChange>
              </w:rPr>
              <w:t>3</w:t>
            </w:r>
          </w:p>
        </w:tc>
        <w:tc>
          <w:tcPr>
            <w:tcW w:w="1876" w:type="dxa"/>
            <w:tcBorders>
              <w:top w:val="nil"/>
              <w:left w:val="nil"/>
              <w:bottom w:val="single" w:sz="4" w:space="0" w:color="auto"/>
              <w:right w:val="single" w:sz="4" w:space="0" w:color="auto"/>
            </w:tcBorders>
            <w:shd w:val="clear" w:color="000000" w:fill="FFFFFF"/>
            <w:vAlign w:val="center"/>
          </w:tcPr>
          <w:p w:rsidR="00C71AC6" w:rsidRPr="00247989" w:rsidRDefault="001B0F74">
            <w:pPr>
              <w:widowControl/>
              <w:jc w:val="center"/>
              <w:rPr>
                <w:rFonts w:ascii="仿宋" w:eastAsia="仿宋" w:hAnsi="仿宋" w:cs="Times New Roman"/>
                <w:kern w:val="0"/>
                <w:sz w:val="24"/>
                <w:szCs w:val="24"/>
                <w:rPrChange w:id="1066" w:author="Administrator" w:date="2025-11-14T15:42:00Z">
                  <w:rPr>
                    <w:rFonts w:ascii="Times New Roman" w:eastAsia="仿宋_GB2312" w:hAnsi="Times New Roman" w:cs="Times New Roman"/>
                    <w:kern w:val="0"/>
                    <w:sz w:val="24"/>
                    <w:szCs w:val="24"/>
                  </w:rPr>
                </w:rPrChange>
              </w:rPr>
            </w:pPr>
            <w:r w:rsidRPr="00247989">
              <w:rPr>
                <w:rFonts w:ascii="仿宋" w:eastAsia="仿宋" w:hAnsi="仿宋" w:cs="Times New Roman"/>
                <w:kern w:val="0"/>
                <w:sz w:val="24"/>
                <w:szCs w:val="24"/>
                <w:rPrChange w:id="1067" w:author="Administrator" w:date="2025-11-14T15:42:00Z">
                  <w:rPr>
                    <w:rFonts w:ascii="Times New Roman" w:eastAsia="仿宋_GB2312" w:hAnsi="Times New Roman" w:cs="Times New Roman"/>
                    <w:kern w:val="0"/>
                    <w:sz w:val="24"/>
                    <w:szCs w:val="24"/>
                  </w:rPr>
                </w:rPrChange>
              </w:rPr>
              <w:t>4</w:t>
            </w:r>
          </w:p>
        </w:tc>
        <w:tc>
          <w:tcPr>
            <w:tcW w:w="1333" w:type="dxa"/>
            <w:tcBorders>
              <w:top w:val="nil"/>
              <w:left w:val="nil"/>
              <w:bottom w:val="single" w:sz="4" w:space="0" w:color="auto"/>
              <w:right w:val="single" w:sz="4" w:space="0" w:color="auto"/>
            </w:tcBorders>
            <w:shd w:val="clear" w:color="000000" w:fill="FFFFFF"/>
            <w:vAlign w:val="center"/>
          </w:tcPr>
          <w:p w:rsidR="00C71AC6" w:rsidRPr="00247989" w:rsidRDefault="001B0F74">
            <w:pPr>
              <w:widowControl/>
              <w:jc w:val="center"/>
              <w:rPr>
                <w:rFonts w:ascii="仿宋" w:eastAsia="仿宋" w:hAnsi="仿宋" w:cs="Times New Roman"/>
                <w:kern w:val="0"/>
                <w:sz w:val="24"/>
                <w:szCs w:val="24"/>
                <w:rPrChange w:id="1068" w:author="Administrator" w:date="2025-11-14T15:42:00Z">
                  <w:rPr>
                    <w:rFonts w:ascii="Times New Roman" w:eastAsia="仿宋_GB2312" w:hAnsi="Times New Roman" w:cs="Times New Roman"/>
                    <w:kern w:val="0"/>
                    <w:sz w:val="24"/>
                    <w:szCs w:val="24"/>
                  </w:rPr>
                </w:rPrChange>
              </w:rPr>
            </w:pPr>
            <w:r w:rsidRPr="00247989">
              <w:rPr>
                <w:rFonts w:ascii="仿宋" w:eastAsia="仿宋" w:hAnsi="仿宋" w:cs="Times New Roman"/>
                <w:kern w:val="0"/>
                <w:sz w:val="24"/>
                <w:szCs w:val="24"/>
                <w:rPrChange w:id="1069" w:author="Administrator" w:date="2025-11-14T15:42:00Z">
                  <w:rPr>
                    <w:rFonts w:ascii="Times New Roman" w:eastAsia="仿宋_GB2312" w:hAnsi="Times New Roman" w:cs="Times New Roman"/>
                    <w:kern w:val="0"/>
                    <w:sz w:val="24"/>
                    <w:szCs w:val="24"/>
                  </w:rPr>
                </w:rPrChange>
              </w:rPr>
              <w:t>5</w:t>
            </w:r>
          </w:p>
        </w:tc>
        <w:tc>
          <w:tcPr>
            <w:tcW w:w="2698" w:type="dxa"/>
            <w:tcBorders>
              <w:top w:val="nil"/>
              <w:left w:val="nil"/>
              <w:bottom w:val="single" w:sz="4" w:space="0" w:color="auto"/>
              <w:right w:val="single" w:sz="4" w:space="0" w:color="auto"/>
            </w:tcBorders>
            <w:shd w:val="clear" w:color="000000" w:fill="FFFFFF"/>
            <w:vAlign w:val="center"/>
          </w:tcPr>
          <w:p w:rsidR="00C71AC6" w:rsidRPr="00247989" w:rsidRDefault="001B0F74">
            <w:pPr>
              <w:widowControl/>
              <w:jc w:val="center"/>
              <w:rPr>
                <w:rFonts w:ascii="仿宋" w:eastAsia="仿宋" w:hAnsi="仿宋" w:cs="Times New Roman"/>
                <w:kern w:val="0"/>
                <w:sz w:val="24"/>
                <w:szCs w:val="24"/>
                <w:rPrChange w:id="1070" w:author="Administrator" w:date="2025-11-14T15:42:00Z">
                  <w:rPr>
                    <w:rFonts w:ascii="Times New Roman" w:eastAsia="仿宋_GB2312" w:hAnsi="Times New Roman" w:cs="Times New Roman"/>
                    <w:kern w:val="0"/>
                    <w:sz w:val="24"/>
                    <w:szCs w:val="24"/>
                  </w:rPr>
                </w:rPrChange>
              </w:rPr>
            </w:pPr>
            <w:r w:rsidRPr="00247989">
              <w:rPr>
                <w:rFonts w:ascii="仿宋" w:eastAsia="仿宋" w:hAnsi="仿宋" w:cs="Times New Roman"/>
                <w:kern w:val="0"/>
                <w:sz w:val="24"/>
                <w:szCs w:val="24"/>
                <w:rPrChange w:id="1071" w:author="Administrator" w:date="2025-11-14T15:42:00Z">
                  <w:rPr>
                    <w:rFonts w:ascii="Times New Roman" w:eastAsia="仿宋_GB2312" w:hAnsi="Times New Roman" w:cs="Times New Roman"/>
                    <w:kern w:val="0"/>
                    <w:sz w:val="24"/>
                    <w:szCs w:val="24"/>
                  </w:rPr>
                </w:rPrChange>
              </w:rPr>
              <w:t>6</w:t>
            </w:r>
          </w:p>
        </w:tc>
      </w:tr>
      <w:tr w:rsidR="00022EC4" w:rsidRPr="00247989">
        <w:trPr>
          <w:trHeight w:val="595"/>
          <w:jc w:val="center"/>
        </w:trPr>
        <w:tc>
          <w:tcPr>
            <w:tcW w:w="3763"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022EC4" w:rsidRPr="00247989" w:rsidRDefault="00022EC4">
            <w:pPr>
              <w:widowControl/>
              <w:jc w:val="center"/>
              <w:rPr>
                <w:rFonts w:ascii="仿宋" w:eastAsia="仿宋" w:hAnsi="仿宋" w:cs="Times New Roman"/>
                <w:kern w:val="0"/>
                <w:sz w:val="20"/>
                <w:szCs w:val="20"/>
                <w:rPrChange w:id="1072" w:author="Administrator" w:date="2025-11-14T15:42:00Z">
                  <w:rPr>
                    <w:rFonts w:ascii="仿宋" w:eastAsia="仿宋" w:hAnsi="仿宋" w:cs="Times New Roman"/>
                    <w:kern w:val="0"/>
                    <w:sz w:val="20"/>
                    <w:szCs w:val="20"/>
                  </w:rPr>
                </w:rPrChange>
              </w:rPr>
            </w:pPr>
            <w:r w:rsidRPr="00247989">
              <w:rPr>
                <w:rFonts w:ascii="仿宋" w:eastAsia="仿宋" w:hAnsi="仿宋" w:cs="Times New Roman"/>
                <w:kern w:val="0"/>
                <w:sz w:val="20"/>
                <w:szCs w:val="20"/>
                <w:rPrChange w:id="1073" w:author="Administrator" w:date="2025-11-14T15:42:00Z">
                  <w:rPr>
                    <w:rFonts w:ascii="仿宋" w:eastAsia="仿宋" w:hAnsi="仿宋" w:cs="Times New Roman"/>
                    <w:kern w:val="0"/>
                    <w:sz w:val="20"/>
                    <w:szCs w:val="20"/>
                  </w:rPr>
                </w:rPrChange>
              </w:rPr>
              <w:t>合计</w:t>
            </w:r>
          </w:p>
        </w:tc>
        <w:tc>
          <w:tcPr>
            <w:tcW w:w="1877" w:type="dxa"/>
            <w:tcBorders>
              <w:top w:val="nil"/>
              <w:left w:val="nil"/>
              <w:bottom w:val="single" w:sz="4" w:space="0" w:color="auto"/>
              <w:right w:val="single" w:sz="4" w:space="0" w:color="auto"/>
            </w:tcBorders>
            <w:vAlign w:val="center"/>
          </w:tcPr>
          <w:p w:rsidR="00022EC4" w:rsidRPr="00247989" w:rsidRDefault="00022EC4">
            <w:pPr>
              <w:jc w:val="right"/>
              <w:rPr>
                <w:rFonts w:ascii="仿宋" w:eastAsia="仿宋" w:hAnsi="仿宋" w:cs="宋体"/>
                <w:bCs/>
                <w:color w:val="000000"/>
                <w:sz w:val="22"/>
                <w:rPrChange w:id="1074" w:author="Administrator" w:date="2025-11-14T15:42:00Z">
                  <w:rPr>
                    <w:rFonts w:ascii="宋体" w:hAnsi="宋体" w:cs="宋体"/>
                    <w:bCs/>
                    <w:color w:val="000000"/>
                    <w:sz w:val="22"/>
                  </w:rPr>
                </w:rPrChange>
              </w:rPr>
            </w:pPr>
            <w:r w:rsidRPr="00247989">
              <w:rPr>
                <w:rFonts w:ascii="仿宋" w:eastAsia="仿宋" w:hAnsi="仿宋" w:hint="eastAsia"/>
                <w:bCs/>
                <w:color w:val="000000"/>
                <w:sz w:val="22"/>
                <w:rPrChange w:id="1075" w:author="Administrator" w:date="2025-11-14T15:42:00Z">
                  <w:rPr>
                    <w:rFonts w:hint="eastAsia"/>
                    <w:bCs/>
                    <w:color w:val="000000"/>
                    <w:sz w:val="22"/>
                  </w:rPr>
                </w:rPrChange>
              </w:rPr>
              <w:t>5,872.61</w:t>
            </w:r>
          </w:p>
        </w:tc>
        <w:tc>
          <w:tcPr>
            <w:tcW w:w="1334" w:type="dxa"/>
            <w:tcBorders>
              <w:top w:val="nil"/>
              <w:left w:val="nil"/>
              <w:bottom w:val="single" w:sz="4" w:space="0" w:color="auto"/>
              <w:right w:val="single" w:sz="4" w:space="0" w:color="auto"/>
            </w:tcBorders>
            <w:vAlign w:val="center"/>
          </w:tcPr>
          <w:p w:rsidR="00022EC4" w:rsidRPr="00247989" w:rsidRDefault="00022EC4">
            <w:pPr>
              <w:jc w:val="right"/>
              <w:rPr>
                <w:rFonts w:ascii="仿宋" w:eastAsia="仿宋" w:hAnsi="仿宋" w:cs="宋体"/>
                <w:bCs/>
                <w:color w:val="000000"/>
                <w:sz w:val="22"/>
                <w:rPrChange w:id="1076" w:author="Administrator" w:date="2025-11-14T15:42:00Z">
                  <w:rPr>
                    <w:rFonts w:ascii="宋体" w:hAnsi="宋体" w:cs="宋体"/>
                    <w:bCs/>
                    <w:color w:val="000000"/>
                    <w:sz w:val="22"/>
                  </w:rPr>
                </w:rPrChange>
              </w:rPr>
            </w:pPr>
            <w:ins w:id="1077" w:author="Administrator" w:date="2025-11-14T15:30:00Z">
              <w:r w:rsidRPr="00247989">
                <w:rPr>
                  <w:rFonts w:ascii="仿宋" w:eastAsia="仿宋" w:hAnsi="仿宋" w:hint="eastAsia"/>
                  <w:b/>
                  <w:bCs/>
                  <w:color w:val="000000"/>
                  <w:sz w:val="22"/>
                  <w:rPrChange w:id="1078" w:author="Administrator" w:date="2025-11-14T15:42:00Z">
                    <w:rPr>
                      <w:rFonts w:hint="eastAsia"/>
                      <w:b/>
                      <w:bCs/>
                      <w:color w:val="000000"/>
                      <w:sz w:val="22"/>
                    </w:rPr>
                  </w:rPrChange>
                </w:rPr>
                <w:t>1,635.09</w:t>
              </w:r>
            </w:ins>
            <w:del w:id="1079" w:author="Administrator" w:date="2025-11-14T15:30:00Z">
              <w:r w:rsidRPr="00247989" w:rsidDel="000D4187">
                <w:rPr>
                  <w:rFonts w:ascii="仿宋" w:eastAsia="仿宋" w:hAnsi="仿宋" w:hint="eastAsia"/>
                  <w:bCs/>
                  <w:color w:val="000000"/>
                  <w:sz w:val="22"/>
                  <w:rPrChange w:id="1080" w:author="Administrator" w:date="2025-11-14T15:42:00Z">
                    <w:rPr>
                      <w:rFonts w:hint="eastAsia"/>
                      <w:bCs/>
                      <w:color w:val="000000"/>
                      <w:sz w:val="22"/>
                    </w:rPr>
                  </w:rPrChange>
                </w:rPr>
                <w:delText>1,575.29</w:delText>
              </w:r>
            </w:del>
          </w:p>
        </w:tc>
        <w:tc>
          <w:tcPr>
            <w:tcW w:w="1333" w:type="dxa"/>
            <w:tcBorders>
              <w:top w:val="nil"/>
              <w:left w:val="nil"/>
              <w:bottom w:val="single" w:sz="4" w:space="0" w:color="auto"/>
              <w:right w:val="single" w:sz="4" w:space="0" w:color="auto"/>
            </w:tcBorders>
            <w:vAlign w:val="center"/>
          </w:tcPr>
          <w:p w:rsidR="00022EC4" w:rsidRPr="00247989" w:rsidRDefault="00022EC4">
            <w:pPr>
              <w:jc w:val="right"/>
              <w:rPr>
                <w:rFonts w:ascii="仿宋" w:eastAsia="仿宋" w:hAnsi="仿宋" w:cs="宋体"/>
                <w:bCs/>
                <w:color w:val="000000"/>
                <w:sz w:val="22"/>
                <w:rPrChange w:id="1081" w:author="Administrator" w:date="2025-11-14T15:42:00Z">
                  <w:rPr>
                    <w:rFonts w:ascii="宋体" w:hAnsi="宋体" w:cs="宋体"/>
                    <w:bCs/>
                    <w:color w:val="000000"/>
                    <w:sz w:val="22"/>
                  </w:rPr>
                </w:rPrChange>
              </w:rPr>
            </w:pPr>
            <w:ins w:id="1082" w:author="Administrator" w:date="2025-11-14T15:30:00Z">
              <w:r w:rsidRPr="00247989">
                <w:rPr>
                  <w:rFonts w:ascii="仿宋" w:eastAsia="仿宋" w:hAnsi="仿宋" w:hint="eastAsia"/>
                  <w:b/>
                  <w:bCs/>
                  <w:color w:val="000000"/>
                  <w:sz w:val="22"/>
                  <w:rPrChange w:id="1083" w:author="Administrator" w:date="2025-11-14T15:42:00Z">
                    <w:rPr>
                      <w:rFonts w:hint="eastAsia"/>
                      <w:b/>
                      <w:bCs/>
                      <w:color w:val="000000"/>
                      <w:sz w:val="22"/>
                    </w:rPr>
                  </w:rPrChange>
                </w:rPr>
                <w:t>4,237.52</w:t>
              </w:r>
            </w:ins>
            <w:del w:id="1084" w:author="Administrator" w:date="2025-11-14T15:30:00Z">
              <w:r w:rsidRPr="00247989" w:rsidDel="000D4187">
                <w:rPr>
                  <w:rFonts w:ascii="仿宋" w:eastAsia="仿宋" w:hAnsi="仿宋" w:hint="eastAsia"/>
                  <w:bCs/>
                  <w:color w:val="000000"/>
                  <w:sz w:val="22"/>
                  <w:rPrChange w:id="1085" w:author="Administrator" w:date="2025-11-14T15:42:00Z">
                    <w:rPr>
                      <w:rFonts w:hint="eastAsia"/>
                      <w:bCs/>
                      <w:color w:val="000000"/>
                      <w:sz w:val="22"/>
                    </w:rPr>
                  </w:rPrChange>
                </w:rPr>
                <w:delText>4,297.32</w:delText>
              </w:r>
            </w:del>
          </w:p>
        </w:tc>
        <w:tc>
          <w:tcPr>
            <w:tcW w:w="1876" w:type="dxa"/>
            <w:tcBorders>
              <w:top w:val="nil"/>
              <w:left w:val="nil"/>
              <w:bottom w:val="single" w:sz="4" w:space="0" w:color="auto"/>
              <w:right w:val="single" w:sz="4" w:space="0" w:color="auto"/>
            </w:tcBorders>
            <w:vAlign w:val="center"/>
          </w:tcPr>
          <w:p w:rsidR="00022EC4" w:rsidRPr="00247989" w:rsidRDefault="00022EC4">
            <w:pPr>
              <w:jc w:val="right"/>
              <w:rPr>
                <w:rFonts w:ascii="仿宋" w:eastAsia="仿宋" w:hAnsi="仿宋" w:cs="宋体"/>
                <w:bCs/>
                <w:color w:val="000000"/>
                <w:sz w:val="20"/>
                <w:szCs w:val="20"/>
                <w:rPrChange w:id="1086" w:author="Administrator" w:date="2025-11-14T15:42:00Z">
                  <w:rPr>
                    <w:rFonts w:ascii="仿宋" w:eastAsia="仿宋" w:hAnsi="仿宋" w:cs="宋体"/>
                    <w:bCs/>
                    <w:color w:val="000000"/>
                    <w:sz w:val="20"/>
                    <w:szCs w:val="20"/>
                  </w:rPr>
                </w:rPrChange>
              </w:rPr>
            </w:pPr>
          </w:p>
        </w:tc>
        <w:tc>
          <w:tcPr>
            <w:tcW w:w="1333" w:type="dxa"/>
            <w:tcBorders>
              <w:top w:val="nil"/>
              <w:left w:val="nil"/>
              <w:bottom w:val="single" w:sz="4" w:space="0" w:color="auto"/>
              <w:right w:val="single" w:sz="4" w:space="0" w:color="auto"/>
            </w:tcBorders>
            <w:vAlign w:val="center"/>
          </w:tcPr>
          <w:p w:rsidR="00022EC4" w:rsidRPr="00247989" w:rsidRDefault="00022EC4">
            <w:pPr>
              <w:widowControl/>
              <w:jc w:val="right"/>
              <w:rPr>
                <w:rFonts w:ascii="仿宋" w:eastAsia="仿宋" w:hAnsi="仿宋" w:cs="Times New Roman"/>
                <w:kern w:val="0"/>
                <w:sz w:val="20"/>
                <w:szCs w:val="20"/>
                <w:rPrChange w:id="1087" w:author="Administrator" w:date="2025-11-14T15:42:00Z">
                  <w:rPr>
                    <w:rFonts w:ascii="仿宋" w:eastAsia="仿宋" w:hAnsi="仿宋" w:cs="Times New Roman"/>
                    <w:kern w:val="0"/>
                    <w:sz w:val="20"/>
                    <w:szCs w:val="20"/>
                  </w:rPr>
                </w:rPrChange>
              </w:rPr>
            </w:pPr>
          </w:p>
        </w:tc>
        <w:tc>
          <w:tcPr>
            <w:tcW w:w="2698" w:type="dxa"/>
            <w:tcBorders>
              <w:top w:val="nil"/>
              <w:left w:val="nil"/>
              <w:bottom w:val="single" w:sz="4" w:space="0" w:color="auto"/>
              <w:right w:val="single" w:sz="4" w:space="0" w:color="auto"/>
            </w:tcBorders>
            <w:vAlign w:val="center"/>
          </w:tcPr>
          <w:p w:rsidR="00022EC4" w:rsidRPr="00247989" w:rsidRDefault="00022EC4">
            <w:pPr>
              <w:widowControl/>
              <w:jc w:val="right"/>
              <w:rPr>
                <w:rFonts w:ascii="仿宋" w:eastAsia="仿宋" w:hAnsi="仿宋" w:cs="Times New Roman"/>
                <w:kern w:val="0"/>
                <w:sz w:val="20"/>
                <w:szCs w:val="20"/>
                <w:rPrChange w:id="1088" w:author="Administrator" w:date="2025-11-14T15:42:00Z">
                  <w:rPr>
                    <w:rFonts w:ascii="仿宋" w:eastAsia="仿宋" w:hAnsi="仿宋" w:cs="Times New Roman"/>
                    <w:kern w:val="0"/>
                    <w:sz w:val="20"/>
                    <w:szCs w:val="20"/>
                  </w:rPr>
                </w:rPrChange>
              </w:rPr>
            </w:pPr>
            <w:r w:rsidRPr="00247989">
              <w:rPr>
                <w:rFonts w:ascii="仿宋" w:eastAsia="仿宋" w:hAnsi="仿宋" w:cs="Times New Roman"/>
                <w:kern w:val="0"/>
                <w:sz w:val="20"/>
                <w:szCs w:val="20"/>
                <w:rPrChange w:id="1089" w:author="Administrator" w:date="2025-11-14T15:42:00Z">
                  <w:rPr>
                    <w:rFonts w:ascii="仿宋" w:eastAsia="仿宋" w:hAnsi="仿宋" w:cs="Times New Roman"/>
                    <w:kern w:val="0"/>
                    <w:sz w:val="20"/>
                    <w:szCs w:val="20"/>
                  </w:rPr>
                </w:rPrChange>
              </w:rPr>
              <w:t xml:space="preserve">　</w:t>
            </w:r>
          </w:p>
        </w:tc>
      </w:tr>
      <w:tr w:rsidR="00B9728D" w:rsidRPr="00247989" w:rsidTr="00A96775">
        <w:trPr>
          <w:trHeight w:val="595"/>
          <w:jc w:val="center"/>
        </w:trPr>
        <w:tc>
          <w:tcPr>
            <w:tcW w:w="1381" w:type="dxa"/>
            <w:tcBorders>
              <w:top w:val="single" w:sz="4" w:space="0" w:color="auto"/>
              <w:left w:val="single" w:sz="4" w:space="0" w:color="auto"/>
              <w:bottom w:val="single" w:sz="4" w:space="0" w:color="auto"/>
              <w:right w:val="single" w:sz="4" w:space="0" w:color="auto"/>
            </w:tcBorders>
            <w:shd w:val="clear" w:color="000000" w:fill="FFFFFF"/>
            <w:vAlign w:val="center"/>
          </w:tcPr>
          <w:p w:rsidR="00B9728D" w:rsidRPr="00247989" w:rsidRDefault="00B9728D">
            <w:pPr>
              <w:rPr>
                <w:rFonts w:ascii="仿宋" w:eastAsia="仿宋" w:hAnsi="仿宋" w:cs="宋体"/>
                <w:color w:val="000000"/>
                <w:sz w:val="20"/>
                <w:szCs w:val="20"/>
                <w:rPrChange w:id="1090"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091" w:author="Administrator" w:date="2025-11-14T15:42:00Z">
                  <w:rPr>
                    <w:rFonts w:ascii="仿宋" w:eastAsia="仿宋" w:hAnsi="仿宋" w:hint="eastAsia"/>
                    <w:color w:val="000000"/>
                    <w:sz w:val="20"/>
                    <w:szCs w:val="20"/>
                  </w:rPr>
                </w:rPrChange>
              </w:rPr>
              <w:t>2060199</w:t>
            </w:r>
          </w:p>
        </w:tc>
        <w:tc>
          <w:tcPr>
            <w:tcW w:w="2382" w:type="dxa"/>
            <w:tcBorders>
              <w:top w:val="nil"/>
              <w:left w:val="nil"/>
              <w:bottom w:val="single" w:sz="4" w:space="0" w:color="auto"/>
              <w:right w:val="single" w:sz="4" w:space="0" w:color="auto"/>
            </w:tcBorders>
            <w:shd w:val="clear" w:color="000000" w:fill="FFFFFF"/>
            <w:vAlign w:val="center"/>
          </w:tcPr>
          <w:p w:rsidR="00B9728D" w:rsidRPr="00247989" w:rsidRDefault="00B9728D">
            <w:pPr>
              <w:rPr>
                <w:rFonts w:ascii="仿宋" w:eastAsia="仿宋" w:hAnsi="仿宋" w:cs="宋体"/>
                <w:color w:val="000000"/>
                <w:sz w:val="20"/>
                <w:szCs w:val="20"/>
                <w:rPrChange w:id="1092"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093" w:author="Administrator" w:date="2025-11-14T15:42:00Z">
                  <w:rPr>
                    <w:rFonts w:ascii="仿宋" w:eastAsia="仿宋" w:hAnsi="仿宋" w:hint="eastAsia"/>
                    <w:color w:val="000000"/>
                    <w:sz w:val="20"/>
                    <w:szCs w:val="20"/>
                  </w:rPr>
                </w:rPrChange>
              </w:rPr>
              <w:t>其他科学技术管理事务支出</w:t>
            </w:r>
          </w:p>
        </w:tc>
        <w:tc>
          <w:tcPr>
            <w:tcW w:w="1877" w:type="dxa"/>
            <w:tcBorders>
              <w:top w:val="nil"/>
              <w:left w:val="nil"/>
              <w:bottom w:val="single" w:sz="4" w:space="0" w:color="auto"/>
              <w:right w:val="single" w:sz="4" w:space="0" w:color="auto"/>
            </w:tcBorders>
            <w:vAlign w:val="center"/>
          </w:tcPr>
          <w:p w:rsidR="00B9728D" w:rsidRPr="00247989" w:rsidRDefault="00B9728D">
            <w:pPr>
              <w:jc w:val="right"/>
              <w:rPr>
                <w:rFonts w:ascii="仿宋" w:eastAsia="仿宋" w:hAnsi="仿宋" w:cs="宋体"/>
                <w:color w:val="000000"/>
                <w:sz w:val="22"/>
                <w:rPrChange w:id="1094"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095" w:author="Administrator" w:date="2025-11-14T15:42:00Z">
                  <w:rPr>
                    <w:rFonts w:hint="eastAsia"/>
                    <w:color w:val="000000"/>
                    <w:sz w:val="22"/>
                  </w:rPr>
                </w:rPrChange>
              </w:rPr>
              <w:t>136.53</w:t>
            </w:r>
          </w:p>
        </w:tc>
        <w:tc>
          <w:tcPr>
            <w:tcW w:w="1334" w:type="dxa"/>
            <w:tcBorders>
              <w:top w:val="nil"/>
              <w:left w:val="nil"/>
              <w:bottom w:val="single" w:sz="4" w:space="0" w:color="auto"/>
              <w:right w:val="single" w:sz="4" w:space="0" w:color="auto"/>
            </w:tcBorders>
            <w:vAlign w:val="center"/>
          </w:tcPr>
          <w:p w:rsidR="00B9728D" w:rsidRPr="00247989" w:rsidRDefault="00B9728D">
            <w:pPr>
              <w:jc w:val="right"/>
              <w:rPr>
                <w:rFonts w:ascii="仿宋" w:eastAsia="仿宋" w:hAnsi="仿宋" w:cs="宋体"/>
                <w:color w:val="000000"/>
                <w:sz w:val="22"/>
                <w:rPrChange w:id="1096"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097" w:author="Administrator" w:date="2025-11-14T15:42:00Z">
                  <w:rPr>
                    <w:rFonts w:hint="eastAsia"/>
                    <w:color w:val="000000"/>
                    <w:sz w:val="22"/>
                  </w:rPr>
                </w:rPrChange>
              </w:rPr>
              <w:t>136.53</w:t>
            </w:r>
          </w:p>
        </w:tc>
        <w:tc>
          <w:tcPr>
            <w:tcW w:w="1333" w:type="dxa"/>
            <w:tcBorders>
              <w:top w:val="nil"/>
              <w:left w:val="nil"/>
              <w:bottom w:val="single" w:sz="4" w:space="0" w:color="auto"/>
              <w:right w:val="single" w:sz="4" w:space="0" w:color="auto"/>
            </w:tcBorders>
            <w:vAlign w:val="center"/>
          </w:tcPr>
          <w:p w:rsidR="00B9728D" w:rsidRPr="00247989" w:rsidRDefault="00B9728D">
            <w:pPr>
              <w:jc w:val="right"/>
              <w:rPr>
                <w:rFonts w:ascii="仿宋" w:eastAsia="仿宋" w:hAnsi="仿宋" w:cs="宋体"/>
                <w:color w:val="000000"/>
                <w:sz w:val="22"/>
                <w:rPrChange w:id="1098"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099" w:author="Administrator" w:date="2025-11-14T15:42:00Z">
                  <w:rPr>
                    <w:rFonts w:hint="eastAsia"/>
                    <w:color w:val="000000"/>
                    <w:sz w:val="22"/>
                  </w:rPr>
                </w:rPrChange>
              </w:rPr>
              <w:t>0.00</w:t>
            </w:r>
          </w:p>
        </w:tc>
        <w:tc>
          <w:tcPr>
            <w:tcW w:w="1876" w:type="dxa"/>
            <w:tcBorders>
              <w:top w:val="nil"/>
              <w:left w:val="nil"/>
              <w:bottom w:val="single" w:sz="4" w:space="0" w:color="auto"/>
              <w:right w:val="single" w:sz="4" w:space="0" w:color="auto"/>
            </w:tcBorders>
            <w:vAlign w:val="center"/>
          </w:tcPr>
          <w:p w:rsidR="00B9728D" w:rsidRPr="00247989" w:rsidRDefault="00B9728D">
            <w:pPr>
              <w:widowControl/>
              <w:jc w:val="right"/>
              <w:rPr>
                <w:rFonts w:ascii="仿宋" w:eastAsia="仿宋" w:hAnsi="仿宋" w:cs="Times New Roman"/>
                <w:kern w:val="0"/>
                <w:sz w:val="20"/>
                <w:szCs w:val="20"/>
                <w:rPrChange w:id="1100" w:author="Administrator" w:date="2025-11-14T15:42:00Z">
                  <w:rPr>
                    <w:rFonts w:ascii="仿宋" w:eastAsia="仿宋" w:hAnsi="仿宋" w:cs="Times New Roman"/>
                    <w:kern w:val="0"/>
                    <w:sz w:val="20"/>
                    <w:szCs w:val="20"/>
                  </w:rPr>
                </w:rPrChange>
              </w:rPr>
            </w:pPr>
            <w:r w:rsidRPr="00247989">
              <w:rPr>
                <w:rFonts w:ascii="仿宋" w:eastAsia="仿宋" w:hAnsi="仿宋" w:cs="Times New Roman"/>
                <w:kern w:val="0"/>
                <w:sz w:val="20"/>
                <w:szCs w:val="20"/>
                <w:rPrChange w:id="1101" w:author="Administrator" w:date="2025-11-14T15:42:00Z">
                  <w:rPr>
                    <w:rFonts w:ascii="仿宋" w:eastAsia="仿宋" w:hAnsi="仿宋" w:cs="Times New Roman"/>
                    <w:kern w:val="0"/>
                    <w:sz w:val="20"/>
                    <w:szCs w:val="20"/>
                  </w:rPr>
                </w:rPrChange>
              </w:rPr>
              <w:t xml:space="preserve">　</w:t>
            </w:r>
          </w:p>
        </w:tc>
        <w:tc>
          <w:tcPr>
            <w:tcW w:w="1333" w:type="dxa"/>
            <w:tcBorders>
              <w:top w:val="nil"/>
              <w:left w:val="nil"/>
              <w:bottom w:val="single" w:sz="4" w:space="0" w:color="auto"/>
              <w:right w:val="single" w:sz="4" w:space="0" w:color="auto"/>
            </w:tcBorders>
            <w:vAlign w:val="center"/>
          </w:tcPr>
          <w:p w:rsidR="00B9728D" w:rsidRPr="00247989" w:rsidRDefault="00B9728D">
            <w:pPr>
              <w:widowControl/>
              <w:jc w:val="right"/>
              <w:rPr>
                <w:rFonts w:ascii="仿宋" w:eastAsia="仿宋" w:hAnsi="仿宋" w:cs="Times New Roman"/>
                <w:kern w:val="0"/>
                <w:sz w:val="20"/>
                <w:szCs w:val="20"/>
                <w:rPrChange w:id="1102" w:author="Administrator" w:date="2025-11-14T15:42:00Z">
                  <w:rPr>
                    <w:rFonts w:ascii="仿宋" w:eastAsia="仿宋" w:hAnsi="仿宋" w:cs="Times New Roman"/>
                    <w:kern w:val="0"/>
                    <w:sz w:val="20"/>
                    <w:szCs w:val="20"/>
                  </w:rPr>
                </w:rPrChange>
              </w:rPr>
            </w:pPr>
            <w:r w:rsidRPr="00247989">
              <w:rPr>
                <w:rFonts w:ascii="仿宋" w:eastAsia="仿宋" w:hAnsi="仿宋" w:cs="Times New Roman"/>
                <w:kern w:val="0"/>
                <w:sz w:val="20"/>
                <w:szCs w:val="20"/>
                <w:rPrChange w:id="1103" w:author="Administrator" w:date="2025-11-14T15:42:00Z">
                  <w:rPr>
                    <w:rFonts w:ascii="仿宋" w:eastAsia="仿宋" w:hAnsi="仿宋" w:cs="Times New Roman"/>
                    <w:kern w:val="0"/>
                    <w:sz w:val="20"/>
                    <w:szCs w:val="20"/>
                  </w:rPr>
                </w:rPrChange>
              </w:rPr>
              <w:t xml:space="preserve">　</w:t>
            </w:r>
          </w:p>
        </w:tc>
        <w:tc>
          <w:tcPr>
            <w:tcW w:w="2698" w:type="dxa"/>
            <w:tcBorders>
              <w:top w:val="nil"/>
              <w:left w:val="nil"/>
              <w:bottom w:val="single" w:sz="4" w:space="0" w:color="auto"/>
              <w:right w:val="single" w:sz="4" w:space="0" w:color="auto"/>
            </w:tcBorders>
            <w:vAlign w:val="center"/>
          </w:tcPr>
          <w:p w:rsidR="00B9728D" w:rsidRPr="00247989" w:rsidRDefault="00B9728D">
            <w:pPr>
              <w:widowControl/>
              <w:jc w:val="right"/>
              <w:rPr>
                <w:rFonts w:ascii="仿宋" w:eastAsia="仿宋" w:hAnsi="仿宋" w:cs="Times New Roman"/>
                <w:kern w:val="0"/>
                <w:sz w:val="20"/>
                <w:szCs w:val="20"/>
                <w:rPrChange w:id="1104" w:author="Administrator" w:date="2025-11-14T15:42:00Z">
                  <w:rPr>
                    <w:rFonts w:ascii="仿宋" w:eastAsia="仿宋" w:hAnsi="仿宋" w:cs="Times New Roman"/>
                    <w:kern w:val="0"/>
                    <w:sz w:val="20"/>
                    <w:szCs w:val="20"/>
                  </w:rPr>
                </w:rPrChange>
              </w:rPr>
            </w:pPr>
            <w:r w:rsidRPr="00247989">
              <w:rPr>
                <w:rFonts w:ascii="仿宋" w:eastAsia="仿宋" w:hAnsi="仿宋" w:cs="Times New Roman"/>
                <w:kern w:val="0"/>
                <w:sz w:val="20"/>
                <w:szCs w:val="20"/>
                <w:rPrChange w:id="1105" w:author="Administrator" w:date="2025-11-14T15:42:00Z">
                  <w:rPr>
                    <w:rFonts w:ascii="仿宋" w:eastAsia="仿宋" w:hAnsi="仿宋" w:cs="Times New Roman"/>
                    <w:kern w:val="0"/>
                    <w:sz w:val="20"/>
                    <w:szCs w:val="20"/>
                  </w:rPr>
                </w:rPrChange>
              </w:rPr>
              <w:t xml:space="preserve">　</w:t>
            </w:r>
          </w:p>
        </w:tc>
      </w:tr>
      <w:tr w:rsidR="00B9728D" w:rsidRPr="00247989" w:rsidTr="00A96775">
        <w:trPr>
          <w:trHeight w:val="595"/>
          <w:jc w:val="center"/>
        </w:trPr>
        <w:tc>
          <w:tcPr>
            <w:tcW w:w="1381" w:type="dxa"/>
            <w:tcBorders>
              <w:top w:val="single" w:sz="4" w:space="0" w:color="auto"/>
              <w:left w:val="single" w:sz="4" w:space="0" w:color="auto"/>
              <w:bottom w:val="single" w:sz="4" w:space="0" w:color="auto"/>
              <w:right w:val="single" w:sz="4" w:space="0" w:color="auto"/>
            </w:tcBorders>
            <w:shd w:val="clear" w:color="000000" w:fill="FFFFFF"/>
            <w:vAlign w:val="center"/>
          </w:tcPr>
          <w:p w:rsidR="00B9728D" w:rsidRPr="00247989" w:rsidRDefault="00B9728D">
            <w:pPr>
              <w:rPr>
                <w:rFonts w:ascii="仿宋" w:eastAsia="仿宋" w:hAnsi="仿宋" w:cs="宋体"/>
                <w:color w:val="000000"/>
                <w:sz w:val="20"/>
                <w:szCs w:val="20"/>
                <w:rPrChange w:id="1106"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107" w:author="Administrator" w:date="2025-11-14T15:42:00Z">
                  <w:rPr>
                    <w:rFonts w:ascii="仿宋" w:eastAsia="仿宋" w:hAnsi="仿宋" w:hint="eastAsia"/>
                    <w:color w:val="000000"/>
                    <w:sz w:val="20"/>
                    <w:szCs w:val="20"/>
                  </w:rPr>
                </w:rPrChange>
              </w:rPr>
              <w:t>2080505</w:t>
            </w:r>
          </w:p>
        </w:tc>
        <w:tc>
          <w:tcPr>
            <w:tcW w:w="2382" w:type="dxa"/>
            <w:tcBorders>
              <w:top w:val="nil"/>
              <w:left w:val="nil"/>
              <w:bottom w:val="single" w:sz="4" w:space="0" w:color="auto"/>
              <w:right w:val="single" w:sz="4" w:space="0" w:color="auto"/>
            </w:tcBorders>
            <w:shd w:val="clear" w:color="000000" w:fill="FFFFFF"/>
            <w:vAlign w:val="center"/>
          </w:tcPr>
          <w:p w:rsidR="00B9728D" w:rsidRPr="00247989" w:rsidRDefault="00B9728D">
            <w:pPr>
              <w:rPr>
                <w:rFonts w:ascii="仿宋" w:eastAsia="仿宋" w:hAnsi="仿宋" w:cs="宋体"/>
                <w:color w:val="000000"/>
                <w:sz w:val="20"/>
                <w:szCs w:val="20"/>
                <w:rPrChange w:id="1108"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109" w:author="Administrator" w:date="2025-11-14T15:42:00Z">
                  <w:rPr>
                    <w:rFonts w:ascii="仿宋" w:eastAsia="仿宋" w:hAnsi="仿宋" w:hint="eastAsia"/>
                    <w:color w:val="000000"/>
                    <w:sz w:val="20"/>
                    <w:szCs w:val="20"/>
                  </w:rPr>
                </w:rPrChange>
              </w:rPr>
              <w:t>机关事业单位基本养老保险缴费支出</w:t>
            </w:r>
          </w:p>
        </w:tc>
        <w:tc>
          <w:tcPr>
            <w:tcW w:w="1877" w:type="dxa"/>
            <w:tcBorders>
              <w:top w:val="nil"/>
              <w:left w:val="nil"/>
              <w:bottom w:val="single" w:sz="4" w:space="0" w:color="auto"/>
              <w:right w:val="single" w:sz="4" w:space="0" w:color="auto"/>
            </w:tcBorders>
            <w:vAlign w:val="center"/>
          </w:tcPr>
          <w:p w:rsidR="00B9728D" w:rsidRPr="00247989" w:rsidRDefault="00B9728D">
            <w:pPr>
              <w:jc w:val="right"/>
              <w:rPr>
                <w:rFonts w:ascii="仿宋" w:eastAsia="仿宋" w:hAnsi="仿宋" w:cs="宋体"/>
                <w:color w:val="000000"/>
                <w:sz w:val="22"/>
                <w:rPrChange w:id="1110"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111" w:author="Administrator" w:date="2025-11-14T15:42:00Z">
                  <w:rPr>
                    <w:rFonts w:hint="eastAsia"/>
                    <w:color w:val="000000"/>
                    <w:sz w:val="22"/>
                  </w:rPr>
                </w:rPrChange>
              </w:rPr>
              <w:t>143.65</w:t>
            </w:r>
          </w:p>
        </w:tc>
        <w:tc>
          <w:tcPr>
            <w:tcW w:w="1334" w:type="dxa"/>
            <w:tcBorders>
              <w:top w:val="nil"/>
              <w:left w:val="nil"/>
              <w:bottom w:val="single" w:sz="4" w:space="0" w:color="auto"/>
              <w:right w:val="single" w:sz="4" w:space="0" w:color="auto"/>
            </w:tcBorders>
            <w:vAlign w:val="center"/>
          </w:tcPr>
          <w:p w:rsidR="00B9728D" w:rsidRPr="00247989" w:rsidRDefault="00B9728D">
            <w:pPr>
              <w:jc w:val="right"/>
              <w:rPr>
                <w:rFonts w:ascii="仿宋" w:eastAsia="仿宋" w:hAnsi="仿宋" w:cs="宋体"/>
                <w:color w:val="000000"/>
                <w:sz w:val="22"/>
                <w:rPrChange w:id="1112"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113" w:author="Administrator" w:date="2025-11-14T15:42:00Z">
                  <w:rPr>
                    <w:rFonts w:hint="eastAsia"/>
                    <w:color w:val="000000"/>
                    <w:sz w:val="22"/>
                  </w:rPr>
                </w:rPrChange>
              </w:rPr>
              <w:t>143.65</w:t>
            </w:r>
          </w:p>
        </w:tc>
        <w:tc>
          <w:tcPr>
            <w:tcW w:w="1333" w:type="dxa"/>
            <w:tcBorders>
              <w:top w:val="nil"/>
              <w:left w:val="nil"/>
              <w:bottom w:val="single" w:sz="4" w:space="0" w:color="auto"/>
              <w:right w:val="single" w:sz="4" w:space="0" w:color="auto"/>
            </w:tcBorders>
            <w:vAlign w:val="center"/>
          </w:tcPr>
          <w:p w:rsidR="00B9728D" w:rsidRPr="00247989" w:rsidRDefault="00B9728D">
            <w:pPr>
              <w:jc w:val="right"/>
              <w:rPr>
                <w:rFonts w:ascii="仿宋" w:eastAsia="仿宋" w:hAnsi="仿宋" w:cs="宋体"/>
                <w:color w:val="000000"/>
                <w:sz w:val="22"/>
                <w:rPrChange w:id="1114"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115" w:author="Administrator" w:date="2025-11-14T15:42:00Z">
                  <w:rPr>
                    <w:rFonts w:hint="eastAsia"/>
                    <w:color w:val="000000"/>
                    <w:sz w:val="22"/>
                  </w:rPr>
                </w:rPrChange>
              </w:rPr>
              <w:t>0.00</w:t>
            </w:r>
          </w:p>
        </w:tc>
        <w:tc>
          <w:tcPr>
            <w:tcW w:w="1876" w:type="dxa"/>
            <w:tcBorders>
              <w:top w:val="nil"/>
              <w:left w:val="nil"/>
              <w:bottom w:val="single" w:sz="4" w:space="0" w:color="auto"/>
              <w:right w:val="single" w:sz="4" w:space="0" w:color="auto"/>
            </w:tcBorders>
            <w:vAlign w:val="center"/>
          </w:tcPr>
          <w:p w:rsidR="00B9728D" w:rsidRPr="00247989" w:rsidRDefault="00B9728D">
            <w:pPr>
              <w:widowControl/>
              <w:jc w:val="right"/>
              <w:rPr>
                <w:rFonts w:ascii="仿宋" w:eastAsia="仿宋" w:hAnsi="仿宋" w:cs="Times New Roman"/>
                <w:kern w:val="0"/>
                <w:sz w:val="20"/>
                <w:szCs w:val="20"/>
                <w:rPrChange w:id="1116" w:author="Administrator" w:date="2025-11-14T15:42:00Z">
                  <w:rPr>
                    <w:rFonts w:ascii="仿宋" w:eastAsia="仿宋" w:hAnsi="仿宋" w:cs="Times New Roman"/>
                    <w:kern w:val="0"/>
                    <w:sz w:val="20"/>
                    <w:szCs w:val="20"/>
                  </w:rPr>
                </w:rPrChange>
              </w:rPr>
            </w:pPr>
          </w:p>
        </w:tc>
        <w:tc>
          <w:tcPr>
            <w:tcW w:w="1333" w:type="dxa"/>
            <w:tcBorders>
              <w:top w:val="nil"/>
              <w:left w:val="nil"/>
              <w:bottom w:val="single" w:sz="4" w:space="0" w:color="auto"/>
              <w:right w:val="single" w:sz="4" w:space="0" w:color="auto"/>
            </w:tcBorders>
            <w:vAlign w:val="center"/>
          </w:tcPr>
          <w:p w:rsidR="00B9728D" w:rsidRPr="00247989" w:rsidRDefault="00B9728D">
            <w:pPr>
              <w:widowControl/>
              <w:jc w:val="right"/>
              <w:rPr>
                <w:rFonts w:ascii="仿宋" w:eastAsia="仿宋" w:hAnsi="仿宋" w:cs="Times New Roman"/>
                <w:kern w:val="0"/>
                <w:sz w:val="20"/>
                <w:szCs w:val="20"/>
                <w:rPrChange w:id="1117" w:author="Administrator" w:date="2025-11-14T15:42:00Z">
                  <w:rPr>
                    <w:rFonts w:ascii="仿宋" w:eastAsia="仿宋" w:hAnsi="仿宋" w:cs="Times New Roman"/>
                    <w:kern w:val="0"/>
                    <w:sz w:val="20"/>
                    <w:szCs w:val="20"/>
                  </w:rPr>
                </w:rPrChange>
              </w:rPr>
            </w:pPr>
          </w:p>
        </w:tc>
        <w:tc>
          <w:tcPr>
            <w:tcW w:w="2698" w:type="dxa"/>
            <w:tcBorders>
              <w:top w:val="nil"/>
              <w:left w:val="nil"/>
              <w:bottom w:val="single" w:sz="4" w:space="0" w:color="auto"/>
              <w:right w:val="single" w:sz="4" w:space="0" w:color="auto"/>
            </w:tcBorders>
            <w:vAlign w:val="center"/>
          </w:tcPr>
          <w:p w:rsidR="00B9728D" w:rsidRPr="00247989" w:rsidRDefault="00B9728D">
            <w:pPr>
              <w:widowControl/>
              <w:jc w:val="right"/>
              <w:rPr>
                <w:rFonts w:ascii="仿宋" w:eastAsia="仿宋" w:hAnsi="仿宋" w:cs="Times New Roman"/>
                <w:kern w:val="0"/>
                <w:sz w:val="20"/>
                <w:szCs w:val="20"/>
                <w:rPrChange w:id="1118" w:author="Administrator" w:date="2025-11-14T15:42:00Z">
                  <w:rPr>
                    <w:rFonts w:ascii="仿宋" w:eastAsia="仿宋" w:hAnsi="仿宋" w:cs="Times New Roman"/>
                    <w:kern w:val="0"/>
                    <w:sz w:val="20"/>
                    <w:szCs w:val="20"/>
                  </w:rPr>
                </w:rPrChange>
              </w:rPr>
            </w:pPr>
          </w:p>
        </w:tc>
      </w:tr>
      <w:tr w:rsidR="00B9728D" w:rsidRPr="00247989" w:rsidTr="00A96775">
        <w:trPr>
          <w:trHeight w:val="595"/>
          <w:jc w:val="center"/>
        </w:trPr>
        <w:tc>
          <w:tcPr>
            <w:tcW w:w="1381" w:type="dxa"/>
            <w:tcBorders>
              <w:top w:val="single" w:sz="4" w:space="0" w:color="auto"/>
              <w:left w:val="single" w:sz="4" w:space="0" w:color="auto"/>
              <w:bottom w:val="single" w:sz="4" w:space="0" w:color="auto"/>
              <w:right w:val="single" w:sz="4" w:space="0" w:color="auto"/>
            </w:tcBorders>
            <w:shd w:val="clear" w:color="000000" w:fill="FFFFFF"/>
            <w:vAlign w:val="center"/>
          </w:tcPr>
          <w:p w:rsidR="00B9728D" w:rsidRPr="00247989" w:rsidRDefault="00B9728D">
            <w:pPr>
              <w:rPr>
                <w:rFonts w:ascii="仿宋" w:eastAsia="仿宋" w:hAnsi="仿宋" w:cs="宋体"/>
                <w:color w:val="000000"/>
                <w:sz w:val="20"/>
                <w:szCs w:val="20"/>
                <w:rPrChange w:id="1119"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120" w:author="Administrator" w:date="2025-11-14T15:42:00Z">
                  <w:rPr>
                    <w:rFonts w:ascii="仿宋" w:eastAsia="仿宋" w:hAnsi="仿宋" w:hint="eastAsia"/>
                    <w:color w:val="000000"/>
                    <w:sz w:val="20"/>
                    <w:szCs w:val="20"/>
                  </w:rPr>
                </w:rPrChange>
              </w:rPr>
              <w:t>2101101</w:t>
            </w:r>
          </w:p>
        </w:tc>
        <w:tc>
          <w:tcPr>
            <w:tcW w:w="2382" w:type="dxa"/>
            <w:tcBorders>
              <w:top w:val="nil"/>
              <w:left w:val="nil"/>
              <w:bottom w:val="single" w:sz="4" w:space="0" w:color="auto"/>
              <w:right w:val="single" w:sz="4" w:space="0" w:color="auto"/>
            </w:tcBorders>
            <w:shd w:val="clear" w:color="000000" w:fill="FFFFFF"/>
            <w:vAlign w:val="center"/>
          </w:tcPr>
          <w:p w:rsidR="00B9728D" w:rsidRPr="00247989" w:rsidRDefault="00B9728D">
            <w:pPr>
              <w:rPr>
                <w:rFonts w:ascii="仿宋" w:eastAsia="仿宋" w:hAnsi="仿宋" w:cs="宋体"/>
                <w:color w:val="000000"/>
                <w:sz w:val="20"/>
                <w:szCs w:val="20"/>
                <w:rPrChange w:id="1121"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122" w:author="Administrator" w:date="2025-11-14T15:42:00Z">
                  <w:rPr>
                    <w:rFonts w:ascii="仿宋" w:eastAsia="仿宋" w:hAnsi="仿宋" w:hint="eastAsia"/>
                    <w:color w:val="000000"/>
                    <w:sz w:val="20"/>
                    <w:szCs w:val="20"/>
                  </w:rPr>
                </w:rPrChange>
              </w:rPr>
              <w:t>行政单位医疗</w:t>
            </w:r>
          </w:p>
        </w:tc>
        <w:tc>
          <w:tcPr>
            <w:tcW w:w="1877" w:type="dxa"/>
            <w:tcBorders>
              <w:top w:val="nil"/>
              <w:left w:val="nil"/>
              <w:bottom w:val="single" w:sz="4" w:space="0" w:color="auto"/>
              <w:right w:val="single" w:sz="4" w:space="0" w:color="auto"/>
            </w:tcBorders>
            <w:vAlign w:val="center"/>
          </w:tcPr>
          <w:p w:rsidR="00B9728D" w:rsidRPr="00247989" w:rsidRDefault="00B9728D">
            <w:pPr>
              <w:jc w:val="right"/>
              <w:rPr>
                <w:rFonts w:ascii="仿宋" w:eastAsia="仿宋" w:hAnsi="仿宋" w:cs="宋体"/>
                <w:color w:val="000000"/>
                <w:sz w:val="22"/>
                <w:rPrChange w:id="1123"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124" w:author="Administrator" w:date="2025-11-14T15:42:00Z">
                  <w:rPr>
                    <w:rFonts w:hint="eastAsia"/>
                    <w:color w:val="000000"/>
                    <w:sz w:val="22"/>
                  </w:rPr>
                </w:rPrChange>
              </w:rPr>
              <w:t>74.13</w:t>
            </w:r>
          </w:p>
        </w:tc>
        <w:tc>
          <w:tcPr>
            <w:tcW w:w="1334" w:type="dxa"/>
            <w:tcBorders>
              <w:top w:val="nil"/>
              <w:left w:val="nil"/>
              <w:bottom w:val="single" w:sz="4" w:space="0" w:color="auto"/>
              <w:right w:val="single" w:sz="4" w:space="0" w:color="auto"/>
            </w:tcBorders>
            <w:vAlign w:val="center"/>
          </w:tcPr>
          <w:p w:rsidR="00B9728D" w:rsidRPr="00247989" w:rsidRDefault="00B9728D">
            <w:pPr>
              <w:jc w:val="right"/>
              <w:rPr>
                <w:rFonts w:ascii="仿宋" w:eastAsia="仿宋" w:hAnsi="仿宋" w:cs="宋体"/>
                <w:color w:val="000000"/>
                <w:sz w:val="22"/>
                <w:rPrChange w:id="1125"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126" w:author="Administrator" w:date="2025-11-14T15:42:00Z">
                  <w:rPr>
                    <w:rFonts w:hint="eastAsia"/>
                    <w:color w:val="000000"/>
                    <w:sz w:val="22"/>
                  </w:rPr>
                </w:rPrChange>
              </w:rPr>
              <w:t>74.13</w:t>
            </w:r>
          </w:p>
        </w:tc>
        <w:tc>
          <w:tcPr>
            <w:tcW w:w="1333" w:type="dxa"/>
            <w:tcBorders>
              <w:top w:val="nil"/>
              <w:left w:val="nil"/>
              <w:bottom w:val="single" w:sz="4" w:space="0" w:color="auto"/>
              <w:right w:val="single" w:sz="4" w:space="0" w:color="auto"/>
            </w:tcBorders>
            <w:vAlign w:val="center"/>
          </w:tcPr>
          <w:p w:rsidR="00B9728D" w:rsidRPr="00247989" w:rsidRDefault="00B9728D">
            <w:pPr>
              <w:jc w:val="right"/>
              <w:rPr>
                <w:rFonts w:ascii="仿宋" w:eastAsia="仿宋" w:hAnsi="仿宋" w:cs="宋体"/>
                <w:color w:val="000000"/>
                <w:sz w:val="22"/>
                <w:rPrChange w:id="1127"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128" w:author="Administrator" w:date="2025-11-14T15:42:00Z">
                  <w:rPr>
                    <w:rFonts w:hint="eastAsia"/>
                    <w:color w:val="000000"/>
                    <w:sz w:val="22"/>
                  </w:rPr>
                </w:rPrChange>
              </w:rPr>
              <w:t>0.00</w:t>
            </w:r>
          </w:p>
        </w:tc>
        <w:tc>
          <w:tcPr>
            <w:tcW w:w="1876" w:type="dxa"/>
            <w:tcBorders>
              <w:top w:val="nil"/>
              <w:left w:val="nil"/>
              <w:bottom w:val="single" w:sz="4" w:space="0" w:color="auto"/>
              <w:right w:val="single" w:sz="4" w:space="0" w:color="auto"/>
            </w:tcBorders>
            <w:vAlign w:val="center"/>
          </w:tcPr>
          <w:p w:rsidR="00B9728D" w:rsidRPr="00247989" w:rsidRDefault="00B9728D">
            <w:pPr>
              <w:widowControl/>
              <w:jc w:val="right"/>
              <w:rPr>
                <w:rFonts w:ascii="仿宋" w:eastAsia="仿宋" w:hAnsi="仿宋" w:cs="Times New Roman"/>
                <w:kern w:val="0"/>
                <w:sz w:val="20"/>
                <w:szCs w:val="20"/>
                <w:rPrChange w:id="1129" w:author="Administrator" w:date="2025-11-14T15:42:00Z">
                  <w:rPr>
                    <w:rFonts w:ascii="仿宋" w:eastAsia="仿宋" w:hAnsi="仿宋" w:cs="Times New Roman"/>
                    <w:kern w:val="0"/>
                    <w:sz w:val="20"/>
                    <w:szCs w:val="20"/>
                  </w:rPr>
                </w:rPrChange>
              </w:rPr>
            </w:pPr>
          </w:p>
        </w:tc>
        <w:tc>
          <w:tcPr>
            <w:tcW w:w="1333" w:type="dxa"/>
            <w:tcBorders>
              <w:top w:val="nil"/>
              <w:left w:val="nil"/>
              <w:bottom w:val="single" w:sz="4" w:space="0" w:color="auto"/>
              <w:right w:val="single" w:sz="4" w:space="0" w:color="auto"/>
            </w:tcBorders>
            <w:vAlign w:val="center"/>
          </w:tcPr>
          <w:p w:rsidR="00B9728D" w:rsidRPr="00247989" w:rsidRDefault="00B9728D">
            <w:pPr>
              <w:widowControl/>
              <w:jc w:val="right"/>
              <w:rPr>
                <w:rFonts w:ascii="仿宋" w:eastAsia="仿宋" w:hAnsi="仿宋" w:cs="Times New Roman"/>
                <w:kern w:val="0"/>
                <w:sz w:val="20"/>
                <w:szCs w:val="20"/>
                <w:rPrChange w:id="1130" w:author="Administrator" w:date="2025-11-14T15:42:00Z">
                  <w:rPr>
                    <w:rFonts w:ascii="仿宋" w:eastAsia="仿宋" w:hAnsi="仿宋" w:cs="Times New Roman"/>
                    <w:kern w:val="0"/>
                    <w:sz w:val="20"/>
                    <w:szCs w:val="20"/>
                  </w:rPr>
                </w:rPrChange>
              </w:rPr>
            </w:pPr>
          </w:p>
        </w:tc>
        <w:tc>
          <w:tcPr>
            <w:tcW w:w="2698" w:type="dxa"/>
            <w:tcBorders>
              <w:top w:val="nil"/>
              <w:left w:val="nil"/>
              <w:bottom w:val="single" w:sz="4" w:space="0" w:color="auto"/>
              <w:right w:val="single" w:sz="4" w:space="0" w:color="auto"/>
            </w:tcBorders>
            <w:vAlign w:val="center"/>
          </w:tcPr>
          <w:p w:rsidR="00B9728D" w:rsidRPr="00247989" w:rsidRDefault="00B9728D">
            <w:pPr>
              <w:widowControl/>
              <w:jc w:val="right"/>
              <w:rPr>
                <w:rFonts w:ascii="仿宋" w:eastAsia="仿宋" w:hAnsi="仿宋" w:cs="Times New Roman"/>
                <w:kern w:val="0"/>
                <w:sz w:val="20"/>
                <w:szCs w:val="20"/>
                <w:rPrChange w:id="1131" w:author="Administrator" w:date="2025-11-14T15:42:00Z">
                  <w:rPr>
                    <w:rFonts w:ascii="仿宋" w:eastAsia="仿宋" w:hAnsi="仿宋" w:cs="Times New Roman"/>
                    <w:kern w:val="0"/>
                    <w:sz w:val="20"/>
                    <w:szCs w:val="20"/>
                  </w:rPr>
                </w:rPrChange>
              </w:rPr>
            </w:pPr>
          </w:p>
        </w:tc>
      </w:tr>
      <w:tr w:rsidR="00B9728D" w:rsidRPr="00247989" w:rsidTr="00A96775">
        <w:trPr>
          <w:trHeight w:val="595"/>
          <w:jc w:val="center"/>
        </w:trPr>
        <w:tc>
          <w:tcPr>
            <w:tcW w:w="1381" w:type="dxa"/>
            <w:tcBorders>
              <w:top w:val="single" w:sz="4" w:space="0" w:color="auto"/>
              <w:left w:val="single" w:sz="4" w:space="0" w:color="auto"/>
              <w:bottom w:val="single" w:sz="4" w:space="0" w:color="auto"/>
              <w:right w:val="single" w:sz="4" w:space="0" w:color="auto"/>
            </w:tcBorders>
            <w:shd w:val="clear" w:color="000000" w:fill="FFFFFF"/>
            <w:vAlign w:val="center"/>
          </w:tcPr>
          <w:p w:rsidR="00B9728D" w:rsidRPr="00247989" w:rsidRDefault="00B9728D">
            <w:pPr>
              <w:rPr>
                <w:rFonts w:ascii="仿宋" w:eastAsia="仿宋" w:hAnsi="仿宋" w:cs="宋体"/>
                <w:color w:val="000000"/>
                <w:sz w:val="20"/>
                <w:szCs w:val="20"/>
                <w:rPrChange w:id="1132"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133" w:author="Administrator" w:date="2025-11-14T15:42:00Z">
                  <w:rPr>
                    <w:rFonts w:ascii="仿宋" w:eastAsia="仿宋" w:hAnsi="仿宋" w:hint="eastAsia"/>
                    <w:color w:val="000000"/>
                    <w:sz w:val="20"/>
                    <w:szCs w:val="20"/>
                  </w:rPr>
                </w:rPrChange>
              </w:rPr>
              <w:t>2101102</w:t>
            </w:r>
          </w:p>
        </w:tc>
        <w:tc>
          <w:tcPr>
            <w:tcW w:w="2382" w:type="dxa"/>
            <w:tcBorders>
              <w:top w:val="nil"/>
              <w:left w:val="nil"/>
              <w:bottom w:val="single" w:sz="4" w:space="0" w:color="auto"/>
              <w:right w:val="single" w:sz="4" w:space="0" w:color="auto"/>
            </w:tcBorders>
            <w:shd w:val="clear" w:color="000000" w:fill="FFFFFF"/>
            <w:vAlign w:val="center"/>
          </w:tcPr>
          <w:p w:rsidR="00B9728D" w:rsidRPr="00247989" w:rsidRDefault="00B9728D">
            <w:pPr>
              <w:rPr>
                <w:rFonts w:ascii="仿宋" w:eastAsia="仿宋" w:hAnsi="仿宋" w:cs="宋体"/>
                <w:color w:val="000000"/>
                <w:sz w:val="20"/>
                <w:szCs w:val="20"/>
                <w:rPrChange w:id="1134"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135" w:author="Administrator" w:date="2025-11-14T15:42:00Z">
                  <w:rPr>
                    <w:rFonts w:ascii="仿宋" w:eastAsia="仿宋" w:hAnsi="仿宋" w:hint="eastAsia"/>
                    <w:color w:val="000000"/>
                    <w:sz w:val="20"/>
                    <w:szCs w:val="20"/>
                  </w:rPr>
                </w:rPrChange>
              </w:rPr>
              <w:t>事业单位医疗</w:t>
            </w:r>
          </w:p>
        </w:tc>
        <w:tc>
          <w:tcPr>
            <w:tcW w:w="1877" w:type="dxa"/>
            <w:tcBorders>
              <w:top w:val="nil"/>
              <w:left w:val="nil"/>
              <w:bottom w:val="single" w:sz="4" w:space="0" w:color="auto"/>
              <w:right w:val="single" w:sz="4" w:space="0" w:color="auto"/>
            </w:tcBorders>
            <w:vAlign w:val="center"/>
          </w:tcPr>
          <w:p w:rsidR="00B9728D" w:rsidRPr="00247989" w:rsidRDefault="00B9728D">
            <w:pPr>
              <w:jc w:val="right"/>
              <w:rPr>
                <w:rFonts w:ascii="仿宋" w:eastAsia="仿宋" w:hAnsi="仿宋" w:cs="宋体"/>
                <w:color w:val="000000"/>
                <w:sz w:val="22"/>
                <w:rPrChange w:id="1136"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137" w:author="Administrator" w:date="2025-11-14T15:42:00Z">
                  <w:rPr>
                    <w:rFonts w:hint="eastAsia"/>
                    <w:color w:val="000000"/>
                    <w:sz w:val="22"/>
                  </w:rPr>
                </w:rPrChange>
              </w:rPr>
              <w:t>3.11</w:t>
            </w:r>
          </w:p>
        </w:tc>
        <w:tc>
          <w:tcPr>
            <w:tcW w:w="1334" w:type="dxa"/>
            <w:tcBorders>
              <w:top w:val="nil"/>
              <w:left w:val="nil"/>
              <w:bottom w:val="single" w:sz="4" w:space="0" w:color="auto"/>
              <w:right w:val="single" w:sz="4" w:space="0" w:color="auto"/>
            </w:tcBorders>
            <w:vAlign w:val="center"/>
          </w:tcPr>
          <w:p w:rsidR="00B9728D" w:rsidRPr="00247989" w:rsidRDefault="00B9728D">
            <w:pPr>
              <w:jc w:val="right"/>
              <w:rPr>
                <w:rFonts w:ascii="仿宋" w:eastAsia="仿宋" w:hAnsi="仿宋" w:cs="宋体"/>
                <w:color w:val="000000"/>
                <w:sz w:val="22"/>
                <w:rPrChange w:id="1138"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139" w:author="Administrator" w:date="2025-11-14T15:42:00Z">
                  <w:rPr>
                    <w:rFonts w:hint="eastAsia"/>
                    <w:color w:val="000000"/>
                    <w:sz w:val="22"/>
                  </w:rPr>
                </w:rPrChange>
              </w:rPr>
              <w:t>3.11</w:t>
            </w:r>
          </w:p>
        </w:tc>
        <w:tc>
          <w:tcPr>
            <w:tcW w:w="1333" w:type="dxa"/>
            <w:tcBorders>
              <w:top w:val="nil"/>
              <w:left w:val="nil"/>
              <w:bottom w:val="single" w:sz="4" w:space="0" w:color="auto"/>
              <w:right w:val="single" w:sz="4" w:space="0" w:color="auto"/>
            </w:tcBorders>
            <w:vAlign w:val="center"/>
          </w:tcPr>
          <w:p w:rsidR="00B9728D" w:rsidRPr="00247989" w:rsidRDefault="00B9728D">
            <w:pPr>
              <w:jc w:val="right"/>
              <w:rPr>
                <w:rFonts w:ascii="仿宋" w:eastAsia="仿宋" w:hAnsi="仿宋" w:cs="宋体"/>
                <w:color w:val="000000"/>
                <w:sz w:val="22"/>
                <w:rPrChange w:id="1140"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141" w:author="Administrator" w:date="2025-11-14T15:42:00Z">
                  <w:rPr>
                    <w:rFonts w:hint="eastAsia"/>
                    <w:color w:val="000000"/>
                    <w:sz w:val="22"/>
                  </w:rPr>
                </w:rPrChange>
              </w:rPr>
              <w:t>0.00</w:t>
            </w:r>
          </w:p>
        </w:tc>
        <w:tc>
          <w:tcPr>
            <w:tcW w:w="1876" w:type="dxa"/>
            <w:tcBorders>
              <w:top w:val="nil"/>
              <w:left w:val="nil"/>
              <w:bottom w:val="single" w:sz="4" w:space="0" w:color="auto"/>
              <w:right w:val="single" w:sz="4" w:space="0" w:color="auto"/>
            </w:tcBorders>
            <w:vAlign w:val="center"/>
          </w:tcPr>
          <w:p w:rsidR="00B9728D" w:rsidRPr="00247989" w:rsidRDefault="00B9728D">
            <w:pPr>
              <w:widowControl/>
              <w:jc w:val="right"/>
              <w:rPr>
                <w:rFonts w:ascii="仿宋" w:eastAsia="仿宋" w:hAnsi="仿宋" w:cs="Times New Roman"/>
                <w:kern w:val="0"/>
                <w:sz w:val="20"/>
                <w:szCs w:val="20"/>
                <w:rPrChange w:id="1142" w:author="Administrator" w:date="2025-11-14T15:42:00Z">
                  <w:rPr>
                    <w:rFonts w:ascii="仿宋" w:eastAsia="仿宋" w:hAnsi="仿宋" w:cs="Times New Roman"/>
                    <w:kern w:val="0"/>
                    <w:sz w:val="20"/>
                    <w:szCs w:val="20"/>
                  </w:rPr>
                </w:rPrChange>
              </w:rPr>
            </w:pPr>
          </w:p>
        </w:tc>
        <w:tc>
          <w:tcPr>
            <w:tcW w:w="1333" w:type="dxa"/>
            <w:tcBorders>
              <w:top w:val="nil"/>
              <w:left w:val="nil"/>
              <w:bottom w:val="single" w:sz="4" w:space="0" w:color="auto"/>
              <w:right w:val="single" w:sz="4" w:space="0" w:color="auto"/>
            </w:tcBorders>
            <w:vAlign w:val="center"/>
          </w:tcPr>
          <w:p w:rsidR="00B9728D" w:rsidRPr="00247989" w:rsidRDefault="00B9728D">
            <w:pPr>
              <w:widowControl/>
              <w:jc w:val="right"/>
              <w:rPr>
                <w:rFonts w:ascii="仿宋" w:eastAsia="仿宋" w:hAnsi="仿宋" w:cs="Times New Roman"/>
                <w:kern w:val="0"/>
                <w:sz w:val="20"/>
                <w:szCs w:val="20"/>
                <w:rPrChange w:id="1143" w:author="Administrator" w:date="2025-11-14T15:42:00Z">
                  <w:rPr>
                    <w:rFonts w:ascii="仿宋" w:eastAsia="仿宋" w:hAnsi="仿宋" w:cs="Times New Roman"/>
                    <w:kern w:val="0"/>
                    <w:sz w:val="20"/>
                    <w:szCs w:val="20"/>
                  </w:rPr>
                </w:rPrChange>
              </w:rPr>
            </w:pPr>
          </w:p>
        </w:tc>
        <w:tc>
          <w:tcPr>
            <w:tcW w:w="2698" w:type="dxa"/>
            <w:tcBorders>
              <w:top w:val="nil"/>
              <w:left w:val="nil"/>
              <w:bottom w:val="single" w:sz="4" w:space="0" w:color="auto"/>
              <w:right w:val="single" w:sz="4" w:space="0" w:color="auto"/>
            </w:tcBorders>
            <w:vAlign w:val="center"/>
          </w:tcPr>
          <w:p w:rsidR="00B9728D" w:rsidRPr="00247989" w:rsidRDefault="00B9728D">
            <w:pPr>
              <w:widowControl/>
              <w:jc w:val="right"/>
              <w:rPr>
                <w:rFonts w:ascii="仿宋" w:eastAsia="仿宋" w:hAnsi="仿宋" w:cs="Times New Roman"/>
                <w:kern w:val="0"/>
                <w:sz w:val="20"/>
                <w:szCs w:val="20"/>
                <w:rPrChange w:id="1144" w:author="Administrator" w:date="2025-11-14T15:42:00Z">
                  <w:rPr>
                    <w:rFonts w:ascii="仿宋" w:eastAsia="仿宋" w:hAnsi="仿宋" w:cs="Times New Roman"/>
                    <w:kern w:val="0"/>
                    <w:sz w:val="20"/>
                    <w:szCs w:val="20"/>
                  </w:rPr>
                </w:rPrChange>
              </w:rPr>
            </w:pPr>
          </w:p>
        </w:tc>
      </w:tr>
      <w:tr w:rsidR="00B9728D" w:rsidRPr="00247989" w:rsidTr="00A96775">
        <w:trPr>
          <w:trHeight w:val="595"/>
          <w:jc w:val="center"/>
        </w:trPr>
        <w:tc>
          <w:tcPr>
            <w:tcW w:w="1381" w:type="dxa"/>
            <w:tcBorders>
              <w:top w:val="single" w:sz="4" w:space="0" w:color="auto"/>
              <w:left w:val="single" w:sz="4" w:space="0" w:color="auto"/>
              <w:bottom w:val="single" w:sz="4" w:space="0" w:color="auto"/>
              <w:right w:val="single" w:sz="4" w:space="0" w:color="auto"/>
            </w:tcBorders>
            <w:shd w:val="clear" w:color="000000" w:fill="FFFFFF"/>
            <w:vAlign w:val="center"/>
          </w:tcPr>
          <w:p w:rsidR="00B9728D" w:rsidRPr="00247989" w:rsidRDefault="00B9728D">
            <w:pPr>
              <w:rPr>
                <w:rFonts w:ascii="仿宋" w:eastAsia="仿宋" w:hAnsi="仿宋" w:cs="宋体"/>
                <w:color w:val="000000"/>
                <w:sz w:val="20"/>
                <w:szCs w:val="20"/>
                <w:rPrChange w:id="1145"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146" w:author="Administrator" w:date="2025-11-14T15:42:00Z">
                  <w:rPr>
                    <w:rFonts w:ascii="仿宋" w:eastAsia="仿宋" w:hAnsi="仿宋" w:hint="eastAsia"/>
                    <w:color w:val="000000"/>
                    <w:sz w:val="20"/>
                    <w:szCs w:val="20"/>
                  </w:rPr>
                </w:rPrChange>
              </w:rPr>
              <w:t>2101103</w:t>
            </w:r>
          </w:p>
        </w:tc>
        <w:tc>
          <w:tcPr>
            <w:tcW w:w="2382" w:type="dxa"/>
            <w:tcBorders>
              <w:top w:val="nil"/>
              <w:left w:val="nil"/>
              <w:bottom w:val="single" w:sz="4" w:space="0" w:color="auto"/>
              <w:right w:val="single" w:sz="4" w:space="0" w:color="auto"/>
            </w:tcBorders>
            <w:shd w:val="clear" w:color="000000" w:fill="FFFFFF"/>
            <w:vAlign w:val="center"/>
          </w:tcPr>
          <w:p w:rsidR="00B9728D" w:rsidRPr="00247989" w:rsidRDefault="00B9728D">
            <w:pPr>
              <w:rPr>
                <w:rFonts w:ascii="仿宋" w:eastAsia="仿宋" w:hAnsi="仿宋" w:cs="宋体"/>
                <w:color w:val="000000"/>
                <w:sz w:val="20"/>
                <w:szCs w:val="20"/>
                <w:rPrChange w:id="1147"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148" w:author="Administrator" w:date="2025-11-14T15:42:00Z">
                  <w:rPr>
                    <w:rFonts w:ascii="仿宋" w:eastAsia="仿宋" w:hAnsi="仿宋" w:hint="eastAsia"/>
                    <w:color w:val="000000"/>
                    <w:sz w:val="20"/>
                    <w:szCs w:val="20"/>
                  </w:rPr>
                </w:rPrChange>
              </w:rPr>
              <w:t>公务员医疗补助</w:t>
            </w:r>
          </w:p>
        </w:tc>
        <w:tc>
          <w:tcPr>
            <w:tcW w:w="1877" w:type="dxa"/>
            <w:tcBorders>
              <w:top w:val="nil"/>
              <w:left w:val="nil"/>
              <w:bottom w:val="single" w:sz="4" w:space="0" w:color="auto"/>
              <w:right w:val="single" w:sz="4" w:space="0" w:color="auto"/>
            </w:tcBorders>
            <w:vAlign w:val="center"/>
          </w:tcPr>
          <w:p w:rsidR="00B9728D" w:rsidRPr="00247989" w:rsidRDefault="00B9728D">
            <w:pPr>
              <w:jc w:val="right"/>
              <w:rPr>
                <w:rFonts w:ascii="仿宋" w:eastAsia="仿宋" w:hAnsi="仿宋" w:cs="宋体"/>
                <w:color w:val="000000"/>
                <w:sz w:val="22"/>
                <w:rPrChange w:id="1149"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150" w:author="Administrator" w:date="2025-11-14T15:42:00Z">
                  <w:rPr>
                    <w:rFonts w:hint="eastAsia"/>
                    <w:color w:val="000000"/>
                    <w:sz w:val="22"/>
                  </w:rPr>
                </w:rPrChange>
              </w:rPr>
              <w:t>8.58</w:t>
            </w:r>
          </w:p>
        </w:tc>
        <w:tc>
          <w:tcPr>
            <w:tcW w:w="1334" w:type="dxa"/>
            <w:tcBorders>
              <w:top w:val="nil"/>
              <w:left w:val="nil"/>
              <w:bottom w:val="single" w:sz="4" w:space="0" w:color="auto"/>
              <w:right w:val="single" w:sz="4" w:space="0" w:color="auto"/>
            </w:tcBorders>
            <w:vAlign w:val="center"/>
          </w:tcPr>
          <w:p w:rsidR="00B9728D" w:rsidRPr="00247989" w:rsidRDefault="00B9728D">
            <w:pPr>
              <w:jc w:val="right"/>
              <w:rPr>
                <w:rFonts w:ascii="仿宋" w:eastAsia="仿宋" w:hAnsi="仿宋" w:cs="宋体"/>
                <w:color w:val="000000"/>
                <w:sz w:val="22"/>
                <w:rPrChange w:id="1151"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152" w:author="Administrator" w:date="2025-11-14T15:42:00Z">
                  <w:rPr>
                    <w:rFonts w:hint="eastAsia"/>
                    <w:color w:val="000000"/>
                    <w:sz w:val="22"/>
                  </w:rPr>
                </w:rPrChange>
              </w:rPr>
              <w:t>8.58</w:t>
            </w:r>
          </w:p>
        </w:tc>
        <w:tc>
          <w:tcPr>
            <w:tcW w:w="1333" w:type="dxa"/>
            <w:tcBorders>
              <w:top w:val="nil"/>
              <w:left w:val="nil"/>
              <w:bottom w:val="single" w:sz="4" w:space="0" w:color="auto"/>
              <w:right w:val="single" w:sz="4" w:space="0" w:color="auto"/>
            </w:tcBorders>
            <w:vAlign w:val="center"/>
          </w:tcPr>
          <w:p w:rsidR="00B9728D" w:rsidRPr="00247989" w:rsidRDefault="00B9728D">
            <w:pPr>
              <w:jc w:val="right"/>
              <w:rPr>
                <w:rFonts w:ascii="仿宋" w:eastAsia="仿宋" w:hAnsi="仿宋" w:cs="宋体"/>
                <w:color w:val="000000"/>
                <w:sz w:val="22"/>
                <w:rPrChange w:id="1153"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154" w:author="Administrator" w:date="2025-11-14T15:42:00Z">
                  <w:rPr>
                    <w:rFonts w:hint="eastAsia"/>
                    <w:color w:val="000000"/>
                    <w:sz w:val="22"/>
                  </w:rPr>
                </w:rPrChange>
              </w:rPr>
              <w:t>0.00</w:t>
            </w:r>
          </w:p>
        </w:tc>
        <w:tc>
          <w:tcPr>
            <w:tcW w:w="1876" w:type="dxa"/>
            <w:tcBorders>
              <w:top w:val="nil"/>
              <w:left w:val="nil"/>
              <w:bottom w:val="single" w:sz="4" w:space="0" w:color="auto"/>
              <w:right w:val="single" w:sz="4" w:space="0" w:color="auto"/>
            </w:tcBorders>
            <w:vAlign w:val="center"/>
          </w:tcPr>
          <w:p w:rsidR="00B9728D" w:rsidRPr="00247989" w:rsidRDefault="00B9728D">
            <w:pPr>
              <w:widowControl/>
              <w:jc w:val="right"/>
              <w:rPr>
                <w:rFonts w:ascii="仿宋" w:eastAsia="仿宋" w:hAnsi="仿宋" w:cs="Times New Roman"/>
                <w:kern w:val="0"/>
                <w:sz w:val="20"/>
                <w:szCs w:val="20"/>
                <w:rPrChange w:id="1155" w:author="Administrator" w:date="2025-11-14T15:42:00Z">
                  <w:rPr>
                    <w:rFonts w:ascii="仿宋" w:eastAsia="仿宋" w:hAnsi="仿宋" w:cs="Times New Roman"/>
                    <w:kern w:val="0"/>
                    <w:sz w:val="20"/>
                    <w:szCs w:val="20"/>
                  </w:rPr>
                </w:rPrChange>
              </w:rPr>
            </w:pPr>
          </w:p>
        </w:tc>
        <w:tc>
          <w:tcPr>
            <w:tcW w:w="1333" w:type="dxa"/>
            <w:tcBorders>
              <w:top w:val="nil"/>
              <w:left w:val="nil"/>
              <w:bottom w:val="single" w:sz="4" w:space="0" w:color="auto"/>
              <w:right w:val="single" w:sz="4" w:space="0" w:color="auto"/>
            </w:tcBorders>
            <w:vAlign w:val="center"/>
          </w:tcPr>
          <w:p w:rsidR="00B9728D" w:rsidRPr="00247989" w:rsidRDefault="00B9728D">
            <w:pPr>
              <w:widowControl/>
              <w:jc w:val="right"/>
              <w:rPr>
                <w:rFonts w:ascii="仿宋" w:eastAsia="仿宋" w:hAnsi="仿宋" w:cs="Times New Roman"/>
                <w:kern w:val="0"/>
                <w:sz w:val="20"/>
                <w:szCs w:val="20"/>
                <w:rPrChange w:id="1156" w:author="Administrator" w:date="2025-11-14T15:42:00Z">
                  <w:rPr>
                    <w:rFonts w:ascii="仿宋" w:eastAsia="仿宋" w:hAnsi="仿宋" w:cs="Times New Roman"/>
                    <w:kern w:val="0"/>
                    <w:sz w:val="20"/>
                    <w:szCs w:val="20"/>
                  </w:rPr>
                </w:rPrChange>
              </w:rPr>
            </w:pPr>
          </w:p>
        </w:tc>
        <w:tc>
          <w:tcPr>
            <w:tcW w:w="2698" w:type="dxa"/>
            <w:tcBorders>
              <w:top w:val="nil"/>
              <w:left w:val="nil"/>
              <w:bottom w:val="single" w:sz="4" w:space="0" w:color="auto"/>
              <w:right w:val="single" w:sz="4" w:space="0" w:color="auto"/>
            </w:tcBorders>
            <w:vAlign w:val="center"/>
          </w:tcPr>
          <w:p w:rsidR="00B9728D" w:rsidRPr="00247989" w:rsidRDefault="00B9728D">
            <w:pPr>
              <w:widowControl/>
              <w:jc w:val="right"/>
              <w:rPr>
                <w:rFonts w:ascii="仿宋" w:eastAsia="仿宋" w:hAnsi="仿宋" w:cs="Times New Roman"/>
                <w:kern w:val="0"/>
                <w:sz w:val="20"/>
                <w:szCs w:val="20"/>
                <w:rPrChange w:id="1157" w:author="Administrator" w:date="2025-11-14T15:42:00Z">
                  <w:rPr>
                    <w:rFonts w:ascii="仿宋" w:eastAsia="仿宋" w:hAnsi="仿宋" w:cs="Times New Roman"/>
                    <w:kern w:val="0"/>
                    <w:sz w:val="20"/>
                    <w:szCs w:val="20"/>
                  </w:rPr>
                </w:rPrChange>
              </w:rPr>
            </w:pPr>
          </w:p>
        </w:tc>
      </w:tr>
      <w:tr w:rsidR="00022EC4" w:rsidRPr="00247989" w:rsidTr="00A96775">
        <w:trPr>
          <w:trHeight w:val="595"/>
          <w:jc w:val="center"/>
        </w:trPr>
        <w:tc>
          <w:tcPr>
            <w:tcW w:w="1381" w:type="dxa"/>
            <w:tcBorders>
              <w:top w:val="single" w:sz="4" w:space="0" w:color="auto"/>
              <w:left w:val="single" w:sz="4" w:space="0" w:color="auto"/>
              <w:bottom w:val="single" w:sz="4" w:space="0" w:color="auto"/>
              <w:right w:val="single" w:sz="4" w:space="0" w:color="auto"/>
            </w:tcBorders>
            <w:shd w:val="clear" w:color="000000" w:fill="FFFFFF"/>
            <w:vAlign w:val="center"/>
          </w:tcPr>
          <w:p w:rsidR="00022EC4" w:rsidRPr="00247989" w:rsidRDefault="00022EC4">
            <w:pPr>
              <w:rPr>
                <w:rFonts w:ascii="仿宋" w:eastAsia="仿宋" w:hAnsi="仿宋" w:cs="宋体"/>
                <w:color w:val="000000"/>
                <w:sz w:val="20"/>
                <w:szCs w:val="20"/>
                <w:rPrChange w:id="1158"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159" w:author="Administrator" w:date="2025-11-14T15:42:00Z">
                  <w:rPr>
                    <w:rFonts w:ascii="仿宋" w:eastAsia="仿宋" w:hAnsi="仿宋" w:hint="eastAsia"/>
                    <w:color w:val="000000"/>
                    <w:sz w:val="20"/>
                    <w:szCs w:val="20"/>
                  </w:rPr>
                </w:rPrChange>
              </w:rPr>
              <w:t>2110499</w:t>
            </w:r>
          </w:p>
        </w:tc>
        <w:tc>
          <w:tcPr>
            <w:tcW w:w="2382" w:type="dxa"/>
            <w:tcBorders>
              <w:top w:val="nil"/>
              <w:left w:val="nil"/>
              <w:bottom w:val="single" w:sz="4" w:space="0" w:color="auto"/>
              <w:right w:val="single" w:sz="4" w:space="0" w:color="auto"/>
            </w:tcBorders>
            <w:shd w:val="clear" w:color="000000" w:fill="FFFFFF"/>
            <w:vAlign w:val="center"/>
          </w:tcPr>
          <w:p w:rsidR="00022EC4" w:rsidRPr="00247989" w:rsidRDefault="00022EC4">
            <w:pPr>
              <w:rPr>
                <w:rFonts w:ascii="仿宋" w:eastAsia="仿宋" w:hAnsi="仿宋" w:cs="宋体"/>
                <w:color w:val="000000"/>
                <w:sz w:val="20"/>
                <w:szCs w:val="20"/>
                <w:rPrChange w:id="1160"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161" w:author="Administrator" w:date="2025-11-14T15:42:00Z">
                  <w:rPr>
                    <w:rFonts w:ascii="仿宋" w:eastAsia="仿宋" w:hAnsi="仿宋" w:hint="eastAsia"/>
                    <w:color w:val="000000"/>
                    <w:sz w:val="20"/>
                    <w:szCs w:val="20"/>
                  </w:rPr>
                </w:rPrChange>
              </w:rPr>
              <w:t>其他自然生态保护支出</w:t>
            </w:r>
          </w:p>
        </w:tc>
        <w:tc>
          <w:tcPr>
            <w:tcW w:w="1877" w:type="dxa"/>
            <w:tcBorders>
              <w:top w:val="nil"/>
              <w:left w:val="nil"/>
              <w:bottom w:val="single" w:sz="4" w:space="0" w:color="auto"/>
              <w:right w:val="single" w:sz="4" w:space="0" w:color="auto"/>
            </w:tcBorders>
            <w:vAlign w:val="center"/>
          </w:tcPr>
          <w:p w:rsidR="00022EC4" w:rsidRPr="00247989" w:rsidRDefault="00022EC4">
            <w:pPr>
              <w:jc w:val="right"/>
              <w:rPr>
                <w:rFonts w:ascii="仿宋" w:eastAsia="仿宋" w:hAnsi="仿宋"/>
                <w:color w:val="000000"/>
                <w:sz w:val="22"/>
                <w:rPrChange w:id="1162" w:author="Administrator" w:date="2025-11-14T15:42:00Z">
                  <w:rPr>
                    <w:rFonts w:ascii="宋体" w:hAnsi="宋体" w:cs="宋体"/>
                    <w:color w:val="000000"/>
                    <w:sz w:val="22"/>
                  </w:rPr>
                </w:rPrChange>
              </w:rPr>
            </w:pPr>
            <w:ins w:id="1163" w:author="Administrator" w:date="2025-11-14T15:30:00Z">
              <w:r w:rsidRPr="00247989">
                <w:rPr>
                  <w:rFonts w:ascii="仿宋" w:eastAsia="仿宋" w:hAnsi="仿宋" w:hint="eastAsia"/>
                  <w:color w:val="000000"/>
                  <w:sz w:val="22"/>
                  <w:rPrChange w:id="1164" w:author="Administrator" w:date="2025-11-14T15:42:00Z">
                    <w:rPr>
                      <w:rFonts w:hint="eastAsia"/>
                      <w:color w:val="000000"/>
                      <w:sz w:val="22"/>
                    </w:rPr>
                  </w:rPrChange>
                </w:rPr>
                <w:t>845.94</w:t>
              </w:r>
            </w:ins>
            <w:del w:id="1165" w:author="Administrator" w:date="2025-11-14T15:30:00Z">
              <w:r w:rsidRPr="00247989" w:rsidDel="00331945">
                <w:rPr>
                  <w:rFonts w:ascii="仿宋" w:eastAsia="仿宋" w:hAnsi="仿宋" w:hint="eastAsia"/>
                  <w:color w:val="000000"/>
                  <w:sz w:val="22"/>
                  <w:rPrChange w:id="1166" w:author="Administrator" w:date="2025-11-14T15:42:00Z">
                    <w:rPr>
                      <w:rFonts w:hint="eastAsia"/>
                      <w:color w:val="000000"/>
                      <w:sz w:val="22"/>
                    </w:rPr>
                  </w:rPrChange>
                </w:rPr>
                <w:delText>921.94</w:delText>
              </w:r>
            </w:del>
          </w:p>
        </w:tc>
        <w:tc>
          <w:tcPr>
            <w:tcW w:w="1334" w:type="dxa"/>
            <w:tcBorders>
              <w:top w:val="nil"/>
              <w:left w:val="nil"/>
              <w:bottom w:val="single" w:sz="4" w:space="0" w:color="auto"/>
              <w:right w:val="single" w:sz="4" w:space="0" w:color="auto"/>
            </w:tcBorders>
            <w:vAlign w:val="center"/>
          </w:tcPr>
          <w:p w:rsidR="00022EC4" w:rsidRPr="00247989" w:rsidRDefault="00022EC4">
            <w:pPr>
              <w:jc w:val="right"/>
              <w:rPr>
                <w:rFonts w:ascii="仿宋" w:eastAsia="仿宋" w:hAnsi="仿宋"/>
                <w:color w:val="000000"/>
                <w:sz w:val="22"/>
                <w:rPrChange w:id="1167" w:author="Administrator" w:date="2025-11-14T15:42:00Z">
                  <w:rPr>
                    <w:rFonts w:ascii="宋体" w:hAnsi="宋体" w:cs="宋体"/>
                    <w:color w:val="000000"/>
                    <w:sz w:val="22"/>
                  </w:rPr>
                </w:rPrChange>
              </w:rPr>
            </w:pPr>
            <w:ins w:id="1168" w:author="Administrator" w:date="2025-11-14T15:30:00Z">
              <w:r w:rsidRPr="00247989">
                <w:rPr>
                  <w:rFonts w:ascii="仿宋" w:eastAsia="仿宋" w:hAnsi="仿宋" w:hint="eastAsia"/>
                  <w:color w:val="000000"/>
                  <w:sz w:val="22"/>
                  <w:rPrChange w:id="1169" w:author="Administrator" w:date="2025-11-14T15:42:00Z">
                    <w:rPr>
                      <w:rFonts w:hint="eastAsia"/>
                      <w:color w:val="000000"/>
                      <w:sz w:val="22"/>
                    </w:rPr>
                  </w:rPrChange>
                </w:rPr>
                <w:t>0.00</w:t>
              </w:r>
            </w:ins>
            <w:del w:id="1170" w:author="Administrator" w:date="2025-11-14T15:30:00Z">
              <w:r w:rsidRPr="00247989" w:rsidDel="00331945">
                <w:rPr>
                  <w:rFonts w:ascii="仿宋" w:eastAsia="仿宋" w:hAnsi="仿宋" w:hint="eastAsia"/>
                  <w:color w:val="000000"/>
                  <w:sz w:val="22"/>
                  <w:rPrChange w:id="1171" w:author="Administrator" w:date="2025-11-14T15:42:00Z">
                    <w:rPr>
                      <w:rFonts w:hint="eastAsia"/>
                      <w:color w:val="000000"/>
                      <w:sz w:val="22"/>
                    </w:rPr>
                  </w:rPrChange>
                </w:rPr>
                <w:delText>0.00</w:delText>
              </w:r>
            </w:del>
          </w:p>
        </w:tc>
        <w:tc>
          <w:tcPr>
            <w:tcW w:w="1333" w:type="dxa"/>
            <w:tcBorders>
              <w:top w:val="nil"/>
              <w:left w:val="nil"/>
              <w:bottom w:val="single" w:sz="4" w:space="0" w:color="auto"/>
              <w:right w:val="single" w:sz="4" w:space="0" w:color="auto"/>
            </w:tcBorders>
            <w:vAlign w:val="center"/>
          </w:tcPr>
          <w:p w:rsidR="00022EC4" w:rsidRPr="00247989" w:rsidRDefault="00022EC4">
            <w:pPr>
              <w:jc w:val="right"/>
              <w:rPr>
                <w:rFonts w:ascii="仿宋" w:eastAsia="仿宋" w:hAnsi="仿宋"/>
                <w:color w:val="000000"/>
                <w:sz w:val="22"/>
                <w:rPrChange w:id="1172" w:author="Administrator" w:date="2025-11-14T15:42:00Z">
                  <w:rPr>
                    <w:rFonts w:ascii="宋体" w:hAnsi="宋体" w:cs="宋体"/>
                    <w:color w:val="000000"/>
                    <w:sz w:val="22"/>
                  </w:rPr>
                </w:rPrChange>
              </w:rPr>
            </w:pPr>
            <w:ins w:id="1173" w:author="Administrator" w:date="2025-11-14T15:30:00Z">
              <w:r w:rsidRPr="00247989">
                <w:rPr>
                  <w:rFonts w:ascii="仿宋" w:eastAsia="仿宋" w:hAnsi="仿宋" w:hint="eastAsia"/>
                  <w:color w:val="000000"/>
                  <w:sz w:val="22"/>
                  <w:rPrChange w:id="1174" w:author="Administrator" w:date="2025-11-14T15:42:00Z">
                    <w:rPr>
                      <w:rFonts w:hint="eastAsia"/>
                      <w:color w:val="FF0000"/>
                      <w:sz w:val="22"/>
                    </w:rPr>
                  </w:rPrChange>
                </w:rPr>
                <w:t>845.94</w:t>
              </w:r>
            </w:ins>
            <w:del w:id="1175" w:author="Administrator" w:date="2025-11-14T15:30:00Z">
              <w:r w:rsidRPr="00247989" w:rsidDel="00331945">
                <w:rPr>
                  <w:rFonts w:ascii="仿宋" w:eastAsia="仿宋" w:hAnsi="仿宋" w:hint="eastAsia"/>
                  <w:color w:val="000000"/>
                  <w:sz w:val="22"/>
                  <w:rPrChange w:id="1176" w:author="Administrator" w:date="2025-11-14T15:42:00Z">
                    <w:rPr>
                      <w:rFonts w:hint="eastAsia"/>
                      <w:color w:val="000000"/>
                      <w:sz w:val="22"/>
                    </w:rPr>
                  </w:rPrChange>
                </w:rPr>
                <w:delText>921.94</w:delText>
              </w:r>
            </w:del>
          </w:p>
        </w:tc>
        <w:tc>
          <w:tcPr>
            <w:tcW w:w="1876" w:type="dxa"/>
            <w:tcBorders>
              <w:top w:val="nil"/>
              <w:left w:val="nil"/>
              <w:bottom w:val="single" w:sz="4" w:space="0" w:color="auto"/>
              <w:right w:val="single" w:sz="4" w:space="0" w:color="auto"/>
            </w:tcBorders>
            <w:vAlign w:val="center"/>
          </w:tcPr>
          <w:p w:rsidR="00022EC4" w:rsidRPr="00247989" w:rsidRDefault="00022EC4">
            <w:pPr>
              <w:widowControl/>
              <w:jc w:val="right"/>
              <w:rPr>
                <w:rFonts w:ascii="仿宋" w:eastAsia="仿宋" w:hAnsi="仿宋" w:cs="Times New Roman"/>
                <w:kern w:val="0"/>
                <w:sz w:val="20"/>
                <w:szCs w:val="20"/>
                <w:rPrChange w:id="1177" w:author="Administrator" w:date="2025-11-14T15:42:00Z">
                  <w:rPr>
                    <w:rFonts w:ascii="仿宋" w:eastAsia="仿宋" w:hAnsi="仿宋" w:cs="Times New Roman"/>
                    <w:kern w:val="0"/>
                    <w:sz w:val="20"/>
                    <w:szCs w:val="20"/>
                  </w:rPr>
                </w:rPrChange>
              </w:rPr>
            </w:pPr>
          </w:p>
        </w:tc>
        <w:tc>
          <w:tcPr>
            <w:tcW w:w="1333" w:type="dxa"/>
            <w:tcBorders>
              <w:top w:val="nil"/>
              <w:left w:val="nil"/>
              <w:bottom w:val="single" w:sz="4" w:space="0" w:color="auto"/>
              <w:right w:val="single" w:sz="4" w:space="0" w:color="auto"/>
            </w:tcBorders>
            <w:vAlign w:val="center"/>
          </w:tcPr>
          <w:p w:rsidR="00022EC4" w:rsidRPr="00247989" w:rsidRDefault="00022EC4">
            <w:pPr>
              <w:widowControl/>
              <w:jc w:val="right"/>
              <w:rPr>
                <w:rFonts w:ascii="仿宋" w:eastAsia="仿宋" w:hAnsi="仿宋" w:cs="Times New Roman"/>
                <w:kern w:val="0"/>
                <w:sz w:val="20"/>
                <w:szCs w:val="20"/>
                <w:rPrChange w:id="1178" w:author="Administrator" w:date="2025-11-14T15:42:00Z">
                  <w:rPr>
                    <w:rFonts w:ascii="仿宋" w:eastAsia="仿宋" w:hAnsi="仿宋" w:cs="Times New Roman"/>
                    <w:kern w:val="0"/>
                    <w:sz w:val="20"/>
                    <w:szCs w:val="20"/>
                  </w:rPr>
                </w:rPrChange>
              </w:rPr>
            </w:pPr>
          </w:p>
        </w:tc>
        <w:tc>
          <w:tcPr>
            <w:tcW w:w="2698" w:type="dxa"/>
            <w:tcBorders>
              <w:top w:val="nil"/>
              <w:left w:val="nil"/>
              <w:bottom w:val="single" w:sz="4" w:space="0" w:color="auto"/>
              <w:right w:val="single" w:sz="4" w:space="0" w:color="auto"/>
            </w:tcBorders>
            <w:vAlign w:val="center"/>
          </w:tcPr>
          <w:p w:rsidR="00022EC4" w:rsidRPr="00247989" w:rsidRDefault="00022EC4">
            <w:pPr>
              <w:widowControl/>
              <w:jc w:val="right"/>
              <w:rPr>
                <w:rFonts w:ascii="仿宋" w:eastAsia="仿宋" w:hAnsi="仿宋" w:cs="Times New Roman"/>
                <w:kern w:val="0"/>
                <w:sz w:val="20"/>
                <w:szCs w:val="20"/>
                <w:rPrChange w:id="1179" w:author="Administrator" w:date="2025-11-14T15:42:00Z">
                  <w:rPr>
                    <w:rFonts w:ascii="仿宋" w:eastAsia="仿宋" w:hAnsi="仿宋" w:cs="Times New Roman"/>
                    <w:kern w:val="0"/>
                    <w:sz w:val="20"/>
                    <w:szCs w:val="20"/>
                  </w:rPr>
                </w:rPrChange>
              </w:rPr>
            </w:pPr>
          </w:p>
        </w:tc>
      </w:tr>
      <w:tr w:rsidR="00B9728D" w:rsidRPr="00247989" w:rsidTr="00A96775">
        <w:trPr>
          <w:trHeight w:val="595"/>
          <w:jc w:val="center"/>
        </w:trPr>
        <w:tc>
          <w:tcPr>
            <w:tcW w:w="1381" w:type="dxa"/>
            <w:tcBorders>
              <w:top w:val="single" w:sz="4" w:space="0" w:color="auto"/>
              <w:left w:val="single" w:sz="4" w:space="0" w:color="auto"/>
              <w:bottom w:val="single" w:sz="4" w:space="0" w:color="auto"/>
              <w:right w:val="single" w:sz="4" w:space="0" w:color="auto"/>
            </w:tcBorders>
            <w:shd w:val="clear" w:color="000000" w:fill="FFFFFF"/>
            <w:vAlign w:val="center"/>
          </w:tcPr>
          <w:p w:rsidR="00B9728D" w:rsidRPr="00247989" w:rsidRDefault="00B9728D">
            <w:pPr>
              <w:rPr>
                <w:rFonts w:ascii="仿宋" w:eastAsia="仿宋" w:hAnsi="仿宋" w:cs="宋体"/>
                <w:color w:val="000000"/>
                <w:sz w:val="20"/>
                <w:szCs w:val="20"/>
                <w:rPrChange w:id="1180"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181" w:author="Administrator" w:date="2025-11-14T15:42:00Z">
                  <w:rPr>
                    <w:rFonts w:ascii="仿宋" w:eastAsia="仿宋" w:hAnsi="仿宋" w:hint="eastAsia"/>
                    <w:color w:val="000000"/>
                    <w:sz w:val="20"/>
                    <w:szCs w:val="20"/>
                  </w:rPr>
                </w:rPrChange>
              </w:rPr>
              <w:t>2110501</w:t>
            </w:r>
          </w:p>
        </w:tc>
        <w:tc>
          <w:tcPr>
            <w:tcW w:w="2382" w:type="dxa"/>
            <w:tcBorders>
              <w:top w:val="nil"/>
              <w:left w:val="nil"/>
              <w:bottom w:val="single" w:sz="4" w:space="0" w:color="auto"/>
              <w:right w:val="single" w:sz="4" w:space="0" w:color="auto"/>
            </w:tcBorders>
            <w:shd w:val="clear" w:color="000000" w:fill="FFFFFF"/>
            <w:vAlign w:val="center"/>
          </w:tcPr>
          <w:p w:rsidR="00B9728D" w:rsidRPr="00247989" w:rsidRDefault="00B9728D">
            <w:pPr>
              <w:rPr>
                <w:rFonts w:ascii="仿宋" w:eastAsia="仿宋" w:hAnsi="仿宋" w:cs="宋体"/>
                <w:color w:val="000000"/>
                <w:sz w:val="20"/>
                <w:szCs w:val="20"/>
                <w:rPrChange w:id="1182"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183" w:author="Administrator" w:date="2025-11-14T15:42:00Z">
                  <w:rPr>
                    <w:rFonts w:ascii="仿宋" w:eastAsia="仿宋" w:hAnsi="仿宋" w:hint="eastAsia"/>
                    <w:color w:val="000000"/>
                    <w:sz w:val="20"/>
                    <w:szCs w:val="20"/>
                  </w:rPr>
                </w:rPrChange>
              </w:rPr>
              <w:t>森林管护</w:t>
            </w:r>
          </w:p>
        </w:tc>
        <w:tc>
          <w:tcPr>
            <w:tcW w:w="1877" w:type="dxa"/>
            <w:tcBorders>
              <w:top w:val="nil"/>
              <w:left w:val="nil"/>
              <w:bottom w:val="single" w:sz="4" w:space="0" w:color="auto"/>
              <w:right w:val="single" w:sz="4" w:space="0" w:color="auto"/>
            </w:tcBorders>
            <w:vAlign w:val="center"/>
          </w:tcPr>
          <w:p w:rsidR="00B9728D" w:rsidRPr="00247989" w:rsidRDefault="00B9728D">
            <w:pPr>
              <w:jc w:val="right"/>
              <w:rPr>
                <w:rFonts w:ascii="仿宋" w:eastAsia="仿宋" w:hAnsi="仿宋" w:cs="宋体"/>
                <w:color w:val="000000"/>
                <w:sz w:val="22"/>
                <w:rPrChange w:id="1184"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185" w:author="Administrator" w:date="2025-11-14T15:42:00Z">
                  <w:rPr>
                    <w:rFonts w:hint="eastAsia"/>
                    <w:color w:val="000000"/>
                    <w:sz w:val="22"/>
                  </w:rPr>
                </w:rPrChange>
              </w:rPr>
              <w:t>29.05</w:t>
            </w:r>
          </w:p>
        </w:tc>
        <w:tc>
          <w:tcPr>
            <w:tcW w:w="1334" w:type="dxa"/>
            <w:tcBorders>
              <w:top w:val="nil"/>
              <w:left w:val="nil"/>
              <w:bottom w:val="single" w:sz="4" w:space="0" w:color="auto"/>
              <w:right w:val="single" w:sz="4" w:space="0" w:color="auto"/>
            </w:tcBorders>
            <w:vAlign w:val="center"/>
          </w:tcPr>
          <w:p w:rsidR="00B9728D" w:rsidRPr="00247989" w:rsidRDefault="00B9728D">
            <w:pPr>
              <w:jc w:val="right"/>
              <w:rPr>
                <w:rFonts w:ascii="仿宋" w:eastAsia="仿宋" w:hAnsi="仿宋" w:cs="宋体"/>
                <w:color w:val="000000"/>
                <w:sz w:val="22"/>
                <w:rPrChange w:id="1186"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187" w:author="Administrator" w:date="2025-11-14T15:42:00Z">
                  <w:rPr>
                    <w:rFonts w:hint="eastAsia"/>
                    <w:color w:val="000000"/>
                    <w:sz w:val="22"/>
                  </w:rPr>
                </w:rPrChange>
              </w:rPr>
              <w:t>0.00</w:t>
            </w:r>
          </w:p>
        </w:tc>
        <w:tc>
          <w:tcPr>
            <w:tcW w:w="1333" w:type="dxa"/>
            <w:tcBorders>
              <w:top w:val="nil"/>
              <w:left w:val="nil"/>
              <w:bottom w:val="single" w:sz="4" w:space="0" w:color="auto"/>
              <w:right w:val="single" w:sz="4" w:space="0" w:color="auto"/>
            </w:tcBorders>
            <w:vAlign w:val="center"/>
          </w:tcPr>
          <w:p w:rsidR="00B9728D" w:rsidRPr="00247989" w:rsidRDefault="00B9728D">
            <w:pPr>
              <w:jc w:val="right"/>
              <w:rPr>
                <w:rFonts w:ascii="仿宋" w:eastAsia="仿宋" w:hAnsi="仿宋" w:cs="宋体"/>
                <w:color w:val="000000"/>
                <w:sz w:val="22"/>
                <w:rPrChange w:id="1188"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189" w:author="Administrator" w:date="2025-11-14T15:42:00Z">
                  <w:rPr>
                    <w:rFonts w:hint="eastAsia"/>
                    <w:color w:val="000000"/>
                    <w:sz w:val="22"/>
                  </w:rPr>
                </w:rPrChange>
              </w:rPr>
              <w:t>29.05</w:t>
            </w:r>
          </w:p>
        </w:tc>
        <w:tc>
          <w:tcPr>
            <w:tcW w:w="1876" w:type="dxa"/>
            <w:tcBorders>
              <w:top w:val="nil"/>
              <w:left w:val="nil"/>
              <w:bottom w:val="single" w:sz="4" w:space="0" w:color="auto"/>
              <w:right w:val="single" w:sz="4" w:space="0" w:color="auto"/>
            </w:tcBorders>
            <w:vAlign w:val="center"/>
          </w:tcPr>
          <w:p w:rsidR="00B9728D" w:rsidRPr="00247989" w:rsidRDefault="00B9728D">
            <w:pPr>
              <w:widowControl/>
              <w:jc w:val="right"/>
              <w:rPr>
                <w:rFonts w:ascii="仿宋" w:eastAsia="仿宋" w:hAnsi="仿宋" w:cs="Times New Roman"/>
                <w:kern w:val="0"/>
                <w:sz w:val="20"/>
                <w:szCs w:val="20"/>
                <w:rPrChange w:id="1190" w:author="Administrator" w:date="2025-11-14T15:42:00Z">
                  <w:rPr>
                    <w:rFonts w:ascii="仿宋" w:eastAsia="仿宋" w:hAnsi="仿宋" w:cs="Times New Roman"/>
                    <w:kern w:val="0"/>
                    <w:sz w:val="20"/>
                    <w:szCs w:val="20"/>
                  </w:rPr>
                </w:rPrChange>
              </w:rPr>
            </w:pPr>
          </w:p>
        </w:tc>
        <w:tc>
          <w:tcPr>
            <w:tcW w:w="1333" w:type="dxa"/>
            <w:tcBorders>
              <w:top w:val="nil"/>
              <w:left w:val="nil"/>
              <w:bottom w:val="single" w:sz="4" w:space="0" w:color="auto"/>
              <w:right w:val="single" w:sz="4" w:space="0" w:color="auto"/>
            </w:tcBorders>
            <w:vAlign w:val="center"/>
          </w:tcPr>
          <w:p w:rsidR="00B9728D" w:rsidRPr="00247989" w:rsidRDefault="00B9728D">
            <w:pPr>
              <w:widowControl/>
              <w:jc w:val="right"/>
              <w:rPr>
                <w:rFonts w:ascii="仿宋" w:eastAsia="仿宋" w:hAnsi="仿宋" w:cs="Times New Roman"/>
                <w:kern w:val="0"/>
                <w:sz w:val="20"/>
                <w:szCs w:val="20"/>
                <w:rPrChange w:id="1191" w:author="Administrator" w:date="2025-11-14T15:42:00Z">
                  <w:rPr>
                    <w:rFonts w:ascii="仿宋" w:eastAsia="仿宋" w:hAnsi="仿宋" w:cs="Times New Roman"/>
                    <w:kern w:val="0"/>
                    <w:sz w:val="20"/>
                    <w:szCs w:val="20"/>
                  </w:rPr>
                </w:rPrChange>
              </w:rPr>
            </w:pPr>
          </w:p>
        </w:tc>
        <w:tc>
          <w:tcPr>
            <w:tcW w:w="2698" w:type="dxa"/>
            <w:tcBorders>
              <w:top w:val="nil"/>
              <w:left w:val="nil"/>
              <w:bottom w:val="single" w:sz="4" w:space="0" w:color="auto"/>
              <w:right w:val="single" w:sz="4" w:space="0" w:color="auto"/>
            </w:tcBorders>
            <w:vAlign w:val="center"/>
          </w:tcPr>
          <w:p w:rsidR="00B9728D" w:rsidRPr="00247989" w:rsidRDefault="00B9728D">
            <w:pPr>
              <w:widowControl/>
              <w:jc w:val="right"/>
              <w:rPr>
                <w:rFonts w:ascii="仿宋" w:eastAsia="仿宋" w:hAnsi="仿宋" w:cs="Times New Roman"/>
                <w:kern w:val="0"/>
                <w:sz w:val="20"/>
                <w:szCs w:val="20"/>
                <w:rPrChange w:id="1192" w:author="Administrator" w:date="2025-11-14T15:42:00Z">
                  <w:rPr>
                    <w:rFonts w:ascii="仿宋" w:eastAsia="仿宋" w:hAnsi="仿宋" w:cs="Times New Roman"/>
                    <w:kern w:val="0"/>
                    <w:sz w:val="20"/>
                    <w:szCs w:val="20"/>
                  </w:rPr>
                </w:rPrChange>
              </w:rPr>
            </w:pPr>
          </w:p>
        </w:tc>
      </w:tr>
      <w:tr w:rsidR="00352C44" w:rsidRPr="00247989" w:rsidTr="00DC479C">
        <w:tblPrEx>
          <w:tblW w:w="14214" w:type="dxa"/>
          <w:jc w:val="center"/>
          <w:tblLayout w:type="fixed"/>
          <w:tblPrExChange w:id="1193" w:author="Administrator" w:date="2025-11-14T10:37:00Z">
            <w:tblPrEx>
              <w:tblW w:w="14214" w:type="dxa"/>
              <w:jc w:val="center"/>
              <w:tblLayout w:type="fixed"/>
            </w:tblPrEx>
          </w:tblPrExChange>
        </w:tblPrEx>
        <w:trPr>
          <w:trHeight w:val="595"/>
          <w:jc w:val="center"/>
          <w:trPrChange w:id="1194" w:author="Administrator" w:date="2025-11-14T10:37:00Z">
            <w:trPr>
              <w:trHeight w:val="595"/>
              <w:jc w:val="center"/>
            </w:trPr>
          </w:trPrChange>
        </w:trPr>
        <w:tc>
          <w:tcPr>
            <w:tcW w:w="1381" w:type="dxa"/>
            <w:tcBorders>
              <w:top w:val="single" w:sz="4" w:space="0" w:color="auto"/>
              <w:left w:val="single" w:sz="4" w:space="0" w:color="auto"/>
              <w:bottom w:val="single" w:sz="4" w:space="0" w:color="auto"/>
              <w:right w:val="single" w:sz="4" w:space="0" w:color="auto"/>
            </w:tcBorders>
            <w:shd w:val="clear" w:color="000000" w:fill="FFFFFF"/>
            <w:vAlign w:val="center"/>
            <w:tcPrChange w:id="1195" w:author="Administrator" w:date="2025-11-14T10:37:00Z">
              <w:tcPr>
                <w:tcW w:w="1381" w:type="dxa"/>
                <w:tcBorders>
                  <w:top w:val="single" w:sz="4" w:space="0" w:color="auto"/>
                  <w:left w:val="single" w:sz="4" w:space="0" w:color="auto"/>
                  <w:bottom w:val="single" w:sz="4" w:space="0" w:color="auto"/>
                  <w:right w:val="single" w:sz="4" w:space="0" w:color="auto"/>
                </w:tcBorders>
                <w:shd w:val="clear" w:color="000000" w:fill="FFFFFF"/>
                <w:vAlign w:val="center"/>
              </w:tcPr>
            </w:tcPrChange>
          </w:tcPr>
          <w:p w:rsidR="00352C44" w:rsidRPr="00247989" w:rsidRDefault="00352C44">
            <w:pPr>
              <w:rPr>
                <w:rFonts w:ascii="仿宋" w:eastAsia="仿宋" w:hAnsi="仿宋" w:cs="宋体"/>
                <w:color w:val="000000"/>
                <w:sz w:val="20"/>
                <w:szCs w:val="20"/>
                <w:rPrChange w:id="1196"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197" w:author="Administrator" w:date="2025-11-14T15:42:00Z">
                  <w:rPr>
                    <w:rFonts w:ascii="仿宋" w:eastAsia="仿宋" w:hAnsi="仿宋" w:hint="eastAsia"/>
                    <w:color w:val="000000"/>
                    <w:sz w:val="20"/>
                    <w:szCs w:val="20"/>
                  </w:rPr>
                </w:rPrChange>
              </w:rPr>
              <w:lastRenderedPageBreak/>
              <w:t>2110507</w:t>
            </w:r>
          </w:p>
        </w:tc>
        <w:tc>
          <w:tcPr>
            <w:tcW w:w="2382" w:type="dxa"/>
            <w:tcBorders>
              <w:top w:val="nil"/>
              <w:left w:val="nil"/>
              <w:bottom w:val="single" w:sz="4" w:space="0" w:color="auto"/>
              <w:right w:val="single" w:sz="4" w:space="0" w:color="auto"/>
            </w:tcBorders>
            <w:shd w:val="clear" w:color="000000" w:fill="FFFFFF"/>
            <w:vAlign w:val="center"/>
            <w:tcPrChange w:id="1198" w:author="Administrator" w:date="2025-11-14T10:37:00Z">
              <w:tcPr>
                <w:tcW w:w="2382" w:type="dxa"/>
                <w:tcBorders>
                  <w:top w:val="nil"/>
                  <w:left w:val="nil"/>
                  <w:bottom w:val="single" w:sz="4" w:space="0" w:color="auto"/>
                  <w:right w:val="single" w:sz="4" w:space="0" w:color="auto"/>
                </w:tcBorders>
                <w:shd w:val="clear" w:color="000000" w:fill="FFFFFF"/>
                <w:vAlign w:val="center"/>
              </w:tcPr>
            </w:tcPrChange>
          </w:tcPr>
          <w:p w:rsidR="00352C44" w:rsidRPr="00247989" w:rsidRDefault="00352C44">
            <w:pPr>
              <w:rPr>
                <w:rFonts w:ascii="仿宋" w:eastAsia="仿宋" w:hAnsi="仿宋" w:cs="宋体"/>
                <w:color w:val="000000"/>
                <w:sz w:val="20"/>
                <w:szCs w:val="20"/>
                <w:rPrChange w:id="1199"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200" w:author="Administrator" w:date="2025-11-14T15:42:00Z">
                  <w:rPr>
                    <w:rFonts w:ascii="仿宋" w:eastAsia="仿宋" w:hAnsi="仿宋" w:hint="eastAsia"/>
                    <w:color w:val="000000"/>
                    <w:sz w:val="20"/>
                    <w:szCs w:val="20"/>
                  </w:rPr>
                </w:rPrChange>
              </w:rPr>
              <w:t>停伐补助</w:t>
            </w:r>
          </w:p>
        </w:tc>
        <w:tc>
          <w:tcPr>
            <w:tcW w:w="1877" w:type="dxa"/>
            <w:tcBorders>
              <w:top w:val="nil"/>
              <w:left w:val="nil"/>
              <w:bottom w:val="single" w:sz="4" w:space="0" w:color="auto"/>
              <w:right w:val="single" w:sz="4" w:space="0" w:color="auto"/>
            </w:tcBorders>
            <w:vAlign w:val="center"/>
            <w:tcPrChange w:id="1201" w:author="Administrator" w:date="2025-11-14T10:37:00Z">
              <w:tcPr>
                <w:tcW w:w="1877" w:type="dxa"/>
                <w:tcBorders>
                  <w:top w:val="nil"/>
                  <w:left w:val="nil"/>
                  <w:bottom w:val="single" w:sz="4" w:space="0" w:color="auto"/>
                  <w:right w:val="single" w:sz="4" w:space="0" w:color="auto"/>
                </w:tcBorders>
                <w:vAlign w:val="center"/>
              </w:tcPr>
            </w:tcPrChange>
          </w:tcPr>
          <w:p w:rsidR="00352C44" w:rsidRPr="00247989" w:rsidRDefault="00352C44">
            <w:pPr>
              <w:jc w:val="right"/>
              <w:rPr>
                <w:rFonts w:ascii="仿宋" w:eastAsia="仿宋" w:hAnsi="仿宋" w:cs="宋体"/>
                <w:color w:val="000000"/>
                <w:sz w:val="22"/>
                <w:rPrChange w:id="1202"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203" w:author="Administrator" w:date="2025-11-14T15:42:00Z">
                  <w:rPr>
                    <w:rFonts w:hint="eastAsia"/>
                    <w:color w:val="000000"/>
                    <w:sz w:val="22"/>
                  </w:rPr>
                </w:rPrChange>
              </w:rPr>
              <w:t>0.00</w:t>
            </w:r>
          </w:p>
        </w:tc>
        <w:tc>
          <w:tcPr>
            <w:tcW w:w="1334" w:type="dxa"/>
            <w:tcBorders>
              <w:top w:val="nil"/>
              <w:left w:val="nil"/>
              <w:bottom w:val="single" w:sz="4" w:space="0" w:color="auto"/>
              <w:right w:val="single" w:sz="4" w:space="0" w:color="auto"/>
            </w:tcBorders>
            <w:vAlign w:val="center"/>
            <w:tcPrChange w:id="1204" w:author="Administrator" w:date="2025-11-14T10:37:00Z">
              <w:tcPr>
                <w:tcW w:w="1334" w:type="dxa"/>
                <w:tcBorders>
                  <w:top w:val="nil"/>
                  <w:left w:val="nil"/>
                  <w:bottom w:val="single" w:sz="4" w:space="0" w:color="auto"/>
                  <w:right w:val="single" w:sz="4" w:space="0" w:color="auto"/>
                </w:tcBorders>
                <w:vAlign w:val="center"/>
              </w:tcPr>
            </w:tcPrChange>
          </w:tcPr>
          <w:p w:rsidR="00352C44" w:rsidRPr="00247989" w:rsidRDefault="00352C44">
            <w:pPr>
              <w:jc w:val="right"/>
              <w:rPr>
                <w:rFonts w:ascii="仿宋" w:eastAsia="仿宋" w:hAnsi="仿宋" w:cs="宋体"/>
                <w:color w:val="000000"/>
                <w:sz w:val="22"/>
                <w:rPrChange w:id="1205"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206" w:author="Administrator" w:date="2025-11-14T15:42:00Z">
                  <w:rPr>
                    <w:rFonts w:hint="eastAsia"/>
                    <w:color w:val="000000"/>
                    <w:sz w:val="22"/>
                  </w:rPr>
                </w:rPrChange>
              </w:rPr>
              <w:t>0.00</w:t>
            </w:r>
          </w:p>
        </w:tc>
        <w:tc>
          <w:tcPr>
            <w:tcW w:w="1333" w:type="dxa"/>
            <w:tcBorders>
              <w:top w:val="nil"/>
              <w:left w:val="nil"/>
              <w:bottom w:val="single" w:sz="4" w:space="0" w:color="auto"/>
              <w:right w:val="single" w:sz="4" w:space="0" w:color="auto"/>
            </w:tcBorders>
            <w:vAlign w:val="center"/>
            <w:tcPrChange w:id="1207" w:author="Administrator" w:date="2025-11-14T10:37:00Z">
              <w:tcPr>
                <w:tcW w:w="1333" w:type="dxa"/>
                <w:tcBorders>
                  <w:top w:val="nil"/>
                  <w:left w:val="nil"/>
                  <w:bottom w:val="single" w:sz="4" w:space="0" w:color="auto"/>
                  <w:right w:val="single" w:sz="4" w:space="0" w:color="auto"/>
                </w:tcBorders>
                <w:vAlign w:val="center"/>
              </w:tcPr>
            </w:tcPrChange>
          </w:tcPr>
          <w:p w:rsidR="00AC6991" w:rsidRPr="00247989" w:rsidRDefault="00352C44">
            <w:pPr>
              <w:jc w:val="right"/>
              <w:rPr>
                <w:rFonts w:ascii="仿宋" w:eastAsia="仿宋" w:hAnsi="仿宋"/>
                <w:color w:val="000000"/>
                <w:sz w:val="22"/>
                <w:rPrChange w:id="1208"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209" w:author="Administrator" w:date="2025-11-14T15:42:00Z">
                  <w:rPr>
                    <w:rFonts w:hint="eastAsia"/>
                    <w:color w:val="000000"/>
                    <w:sz w:val="22"/>
                  </w:rPr>
                </w:rPrChange>
              </w:rPr>
              <w:t>0.00</w:t>
            </w:r>
          </w:p>
        </w:tc>
        <w:tc>
          <w:tcPr>
            <w:tcW w:w="1876" w:type="dxa"/>
            <w:tcBorders>
              <w:top w:val="nil"/>
              <w:left w:val="nil"/>
              <w:bottom w:val="single" w:sz="4" w:space="0" w:color="auto"/>
              <w:right w:val="single" w:sz="4" w:space="0" w:color="auto"/>
            </w:tcBorders>
            <w:vAlign w:val="center"/>
            <w:tcPrChange w:id="1210" w:author="Administrator" w:date="2025-11-14T10:37:00Z">
              <w:tcPr>
                <w:tcW w:w="1876" w:type="dxa"/>
                <w:tcBorders>
                  <w:top w:val="nil"/>
                  <w:left w:val="nil"/>
                  <w:bottom w:val="single" w:sz="4" w:space="0" w:color="auto"/>
                  <w:right w:val="single" w:sz="4" w:space="0" w:color="auto"/>
                </w:tcBorders>
                <w:vAlign w:val="center"/>
              </w:tcPr>
            </w:tcPrChange>
          </w:tcPr>
          <w:p w:rsidR="00352C44" w:rsidRPr="00247989" w:rsidRDefault="00352C44">
            <w:pPr>
              <w:widowControl/>
              <w:jc w:val="right"/>
              <w:rPr>
                <w:rFonts w:ascii="仿宋" w:eastAsia="仿宋" w:hAnsi="仿宋" w:cs="Times New Roman"/>
                <w:kern w:val="0"/>
                <w:sz w:val="20"/>
                <w:szCs w:val="20"/>
                <w:rPrChange w:id="1211" w:author="Administrator" w:date="2025-11-14T15:42:00Z">
                  <w:rPr>
                    <w:rFonts w:ascii="仿宋" w:eastAsia="仿宋" w:hAnsi="仿宋" w:cs="Times New Roman"/>
                    <w:kern w:val="0"/>
                    <w:sz w:val="20"/>
                    <w:szCs w:val="20"/>
                  </w:rPr>
                </w:rPrChange>
              </w:rPr>
            </w:pPr>
          </w:p>
        </w:tc>
        <w:tc>
          <w:tcPr>
            <w:tcW w:w="1333" w:type="dxa"/>
            <w:tcBorders>
              <w:top w:val="nil"/>
              <w:left w:val="nil"/>
              <w:bottom w:val="single" w:sz="4" w:space="0" w:color="auto"/>
              <w:right w:val="single" w:sz="4" w:space="0" w:color="auto"/>
            </w:tcBorders>
            <w:vAlign w:val="center"/>
            <w:tcPrChange w:id="1212" w:author="Administrator" w:date="2025-11-14T10:37:00Z">
              <w:tcPr>
                <w:tcW w:w="1333" w:type="dxa"/>
                <w:tcBorders>
                  <w:top w:val="nil"/>
                  <w:left w:val="nil"/>
                  <w:bottom w:val="single" w:sz="4" w:space="0" w:color="auto"/>
                  <w:right w:val="single" w:sz="4" w:space="0" w:color="auto"/>
                </w:tcBorders>
                <w:vAlign w:val="center"/>
              </w:tcPr>
            </w:tcPrChange>
          </w:tcPr>
          <w:p w:rsidR="00352C44" w:rsidRPr="00247989" w:rsidRDefault="00352C44">
            <w:pPr>
              <w:widowControl/>
              <w:jc w:val="right"/>
              <w:rPr>
                <w:rFonts w:ascii="仿宋" w:eastAsia="仿宋" w:hAnsi="仿宋" w:cs="Times New Roman"/>
                <w:kern w:val="0"/>
                <w:sz w:val="20"/>
                <w:szCs w:val="20"/>
                <w:rPrChange w:id="1213" w:author="Administrator" w:date="2025-11-14T15:42:00Z">
                  <w:rPr>
                    <w:rFonts w:ascii="仿宋" w:eastAsia="仿宋" w:hAnsi="仿宋" w:cs="Times New Roman"/>
                    <w:kern w:val="0"/>
                    <w:sz w:val="20"/>
                    <w:szCs w:val="20"/>
                  </w:rPr>
                </w:rPrChange>
              </w:rPr>
            </w:pPr>
          </w:p>
        </w:tc>
        <w:tc>
          <w:tcPr>
            <w:tcW w:w="2698" w:type="dxa"/>
            <w:tcBorders>
              <w:top w:val="nil"/>
              <w:left w:val="nil"/>
              <w:bottom w:val="single" w:sz="4" w:space="0" w:color="auto"/>
              <w:right w:val="single" w:sz="4" w:space="0" w:color="auto"/>
            </w:tcBorders>
            <w:vAlign w:val="center"/>
            <w:tcPrChange w:id="1214" w:author="Administrator" w:date="2025-11-14T10:37:00Z">
              <w:tcPr>
                <w:tcW w:w="2698" w:type="dxa"/>
                <w:tcBorders>
                  <w:top w:val="nil"/>
                  <w:left w:val="nil"/>
                  <w:bottom w:val="single" w:sz="4" w:space="0" w:color="auto"/>
                  <w:right w:val="single" w:sz="4" w:space="0" w:color="auto"/>
                </w:tcBorders>
                <w:vAlign w:val="center"/>
              </w:tcPr>
            </w:tcPrChange>
          </w:tcPr>
          <w:p w:rsidR="00352C44" w:rsidRPr="00247989" w:rsidRDefault="00352C44">
            <w:pPr>
              <w:widowControl/>
              <w:jc w:val="right"/>
              <w:rPr>
                <w:rFonts w:ascii="仿宋" w:eastAsia="仿宋" w:hAnsi="仿宋" w:cs="Times New Roman"/>
                <w:kern w:val="0"/>
                <w:sz w:val="20"/>
                <w:szCs w:val="20"/>
                <w:rPrChange w:id="1215" w:author="Administrator" w:date="2025-11-14T15:42:00Z">
                  <w:rPr>
                    <w:rFonts w:ascii="仿宋" w:eastAsia="仿宋" w:hAnsi="仿宋" w:cs="Times New Roman"/>
                    <w:kern w:val="0"/>
                    <w:sz w:val="20"/>
                    <w:szCs w:val="20"/>
                  </w:rPr>
                </w:rPrChange>
              </w:rPr>
            </w:pPr>
          </w:p>
        </w:tc>
      </w:tr>
      <w:tr w:rsidR="008D5219" w:rsidRPr="00247989" w:rsidTr="00DC479C">
        <w:tblPrEx>
          <w:tblW w:w="14214" w:type="dxa"/>
          <w:jc w:val="center"/>
          <w:tblLayout w:type="fixed"/>
          <w:tblPrExChange w:id="1216" w:author="Administrator" w:date="2025-11-14T10:37:00Z">
            <w:tblPrEx>
              <w:tblW w:w="14214" w:type="dxa"/>
              <w:jc w:val="center"/>
              <w:tblLayout w:type="fixed"/>
            </w:tblPrEx>
          </w:tblPrExChange>
        </w:tblPrEx>
        <w:trPr>
          <w:trHeight w:val="595"/>
          <w:jc w:val="center"/>
          <w:trPrChange w:id="1217" w:author="Administrator" w:date="2025-11-14T10:37:00Z">
            <w:trPr>
              <w:trHeight w:val="595"/>
              <w:jc w:val="center"/>
            </w:trPr>
          </w:trPrChange>
        </w:trPr>
        <w:tc>
          <w:tcPr>
            <w:tcW w:w="1381" w:type="dxa"/>
            <w:tcBorders>
              <w:top w:val="single" w:sz="4" w:space="0" w:color="auto"/>
              <w:left w:val="single" w:sz="4" w:space="0" w:color="auto"/>
              <w:bottom w:val="single" w:sz="4" w:space="0" w:color="auto"/>
              <w:right w:val="single" w:sz="4" w:space="0" w:color="auto"/>
            </w:tcBorders>
            <w:shd w:val="clear" w:color="000000" w:fill="FFFFFF"/>
            <w:vAlign w:val="center"/>
            <w:tcPrChange w:id="1218" w:author="Administrator" w:date="2025-11-14T10:37:00Z">
              <w:tcPr>
                <w:tcW w:w="1381" w:type="dxa"/>
                <w:tcBorders>
                  <w:top w:val="single" w:sz="4" w:space="0" w:color="auto"/>
                  <w:left w:val="single" w:sz="4" w:space="0" w:color="auto"/>
                  <w:bottom w:val="single" w:sz="4" w:space="0" w:color="auto"/>
                  <w:right w:val="single" w:sz="4" w:space="0" w:color="auto"/>
                </w:tcBorders>
                <w:shd w:val="clear" w:color="000000" w:fill="FFFFFF"/>
                <w:vAlign w:val="center"/>
              </w:tcPr>
            </w:tcPrChange>
          </w:tcPr>
          <w:p w:rsidR="008D5219" w:rsidRPr="00247989" w:rsidRDefault="008D5219">
            <w:pPr>
              <w:rPr>
                <w:rFonts w:ascii="仿宋" w:eastAsia="仿宋" w:hAnsi="仿宋" w:cs="宋体"/>
                <w:color w:val="000000"/>
                <w:sz w:val="20"/>
                <w:szCs w:val="20"/>
                <w:rPrChange w:id="1219"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220" w:author="Administrator" w:date="2025-11-14T15:42:00Z">
                  <w:rPr>
                    <w:rFonts w:ascii="仿宋" w:eastAsia="仿宋" w:hAnsi="仿宋" w:hint="eastAsia"/>
                    <w:color w:val="000000"/>
                    <w:sz w:val="20"/>
                    <w:szCs w:val="20"/>
                  </w:rPr>
                </w:rPrChange>
              </w:rPr>
              <w:t>2130101</w:t>
            </w:r>
          </w:p>
        </w:tc>
        <w:tc>
          <w:tcPr>
            <w:tcW w:w="2382" w:type="dxa"/>
            <w:tcBorders>
              <w:top w:val="nil"/>
              <w:left w:val="nil"/>
              <w:bottom w:val="single" w:sz="4" w:space="0" w:color="auto"/>
              <w:right w:val="single" w:sz="4" w:space="0" w:color="auto"/>
            </w:tcBorders>
            <w:shd w:val="clear" w:color="000000" w:fill="FFFFFF"/>
            <w:vAlign w:val="center"/>
            <w:tcPrChange w:id="1221" w:author="Administrator" w:date="2025-11-14T10:37:00Z">
              <w:tcPr>
                <w:tcW w:w="2382" w:type="dxa"/>
                <w:tcBorders>
                  <w:top w:val="nil"/>
                  <w:left w:val="nil"/>
                  <w:bottom w:val="single" w:sz="4" w:space="0" w:color="auto"/>
                  <w:right w:val="single" w:sz="4" w:space="0" w:color="auto"/>
                </w:tcBorders>
                <w:shd w:val="clear" w:color="000000" w:fill="FFFFFF"/>
                <w:vAlign w:val="center"/>
              </w:tcPr>
            </w:tcPrChange>
          </w:tcPr>
          <w:p w:rsidR="008D5219" w:rsidRPr="00247989" w:rsidRDefault="008D5219">
            <w:pPr>
              <w:rPr>
                <w:rFonts w:ascii="仿宋" w:eastAsia="仿宋" w:hAnsi="仿宋" w:cs="宋体"/>
                <w:color w:val="000000"/>
                <w:sz w:val="20"/>
                <w:szCs w:val="20"/>
                <w:rPrChange w:id="1222"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223" w:author="Administrator" w:date="2025-11-14T15:42:00Z">
                  <w:rPr>
                    <w:rFonts w:ascii="仿宋" w:eastAsia="仿宋" w:hAnsi="仿宋" w:hint="eastAsia"/>
                    <w:color w:val="000000"/>
                    <w:sz w:val="20"/>
                    <w:szCs w:val="20"/>
                  </w:rPr>
                </w:rPrChange>
              </w:rPr>
              <w:t>行政运行</w:t>
            </w:r>
          </w:p>
        </w:tc>
        <w:tc>
          <w:tcPr>
            <w:tcW w:w="1877" w:type="dxa"/>
            <w:tcBorders>
              <w:top w:val="nil"/>
              <w:left w:val="nil"/>
              <w:bottom w:val="single" w:sz="4" w:space="0" w:color="auto"/>
              <w:right w:val="single" w:sz="4" w:space="0" w:color="auto"/>
            </w:tcBorders>
            <w:vAlign w:val="center"/>
            <w:tcPrChange w:id="1224" w:author="Administrator" w:date="2025-11-14T10:37:00Z">
              <w:tcPr>
                <w:tcW w:w="1877" w:type="dxa"/>
                <w:tcBorders>
                  <w:top w:val="nil"/>
                  <w:left w:val="nil"/>
                  <w:bottom w:val="single" w:sz="4" w:space="0" w:color="auto"/>
                  <w:right w:val="single" w:sz="4" w:space="0" w:color="auto"/>
                </w:tcBorders>
                <w:vAlign w:val="center"/>
              </w:tcPr>
            </w:tcPrChange>
          </w:tcPr>
          <w:p w:rsidR="008D5219" w:rsidRPr="00247989" w:rsidRDefault="008D5219">
            <w:pPr>
              <w:jc w:val="right"/>
              <w:rPr>
                <w:rFonts w:ascii="仿宋" w:eastAsia="仿宋" w:hAnsi="仿宋" w:cs="宋体"/>
                <w:color w:val="000000"/>
                <w:sz w:val="22"/>
                <w:rPrChange w:id="1225"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226" w:author="Administrator" w:date="2025-11-14T15:42:00Z">
                  <w:rPr>
                    <w:rFonts w:hint="eastAsia"/>
                    <w:color w:val="000000"/>
                    <w:sz w:val="22"/>
                  </w:rPr>
                </w:rPrChange>
              </w:rPr>
              <w:t>32.00</w:t>
            </w:r>
          </w:p>
        </w:tc>
        <w:tc>
          <w:tcPr>
            <w:tcW w:w="1334" w:type="dxa"/>
            <w:tcBorders>
              <w:top w:val="nil"/>
              <w:left w:val="nil"/>
              <w:bottom w:val="single" w:sz="4" w:space="0" w:color="auto"/>
              <w:right w:val="single" w:sz="4" w:space="0" w:color="auto"/>
            </w:tcBorders>
            <w:vAlign w:val="center"/>
            <w:tcPrChange w:id="1227" w:author="Administrator" w:date="2025-11-14T10:37:00Z">
              <w:tcPr>
                <w:tcW w:w="1334" w:type="dxa"/>
                <w:tcBorders>
                  <w:top w:val="nil"/>
                  <w:left w:val="nil"/>
                  <w:bottom w:val="single" w:sz="4" w:space="0" w:color="auto"/>
                  <w:right w:val="single" w:sz="4" w:space="0" w:color="auto"/>
                </w:tcBorders>
                <w:vAlign w:val="center"/>
              </w:tcPr>
            </w:tcPrChange>
          </w:tcPr>
          <w:p w:rsidR="008D5219" w:rsidRPr="00247989" w:rsidRDefault="008D5219">
            <w:pPr>
              <w:jc w:val="right"/>
              <w:rPr>
                <w:rFonts w:ascii="仿宋" w:eastAsia="仿宋" w:hAnsi="仿宋" w:cs="宋体"/>
                <w:color w:val="000000"/>
                <w:sz w:val="22"/>
                <w:rPrChange w:id="1228"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229" w:author="Administrator" w:date="2025-11-14T15:42:00Z">
                  <w:rPr>
                    <w:rFonts w:hint="eastAsia"/>
                    <w:color w:val="000000"/>
                    <w:sz w:val="22"/>
                  </w:rPr>
                </w:rPrChange>
              </w:rPr>
              <w:t>3</w:t>
            </w:r>
            <w:del w:id="1230" w:author="Administrator" w:date="2025-11-14T10:37:00Z">
              <w:r w:rsidRPr="00247989" w:rsidDel="008D5219">
                <w:rPr>
                  <w:rFonts w:ascii="仿宋" w:eastAsia="仿宋" w:hAnsi="仿宋" w:hint="eastAsia"/>
                  <w:color w:val="000000"/>
                  <w:sz w:val="22"/>
                  <w:rPrChange w:id="1231" w:author="Administrator" w:date="2025-11-14T15:42:00Z">
                    <w:rPr>
                      <w:rFonts w:hint="eastAsia"/>
                      <w:color w:val="000000"/>
                      <w:sz w:val="22"/>
                    </w:rPr>
                  </w:rPrChange>
                </w:rPr>
                <w:delText>8.00</w:delText>
              </w:r>
            </w:del>
            <w:ins w:id="1232" w:author="Administrator" w:date="2025-11-14T10:37:00Z">
              <w:r w:rsidRPr="00247989">
                <w:rPr>
                  <w:rFonts w:ascii="仿宋" w:eastAsia="仿宋" w:hAnsi="仿宋" w:hint="eastAsia"/>
                  <w:color w:val="000000"/>
                  <w:sz w:val="22"/>
                  <w:rPrChange w:id="1233" w:author="Administrator" w:date="2025-11-14T15:42:00Z">
                    <w:rPr>
                      <w:rFonts w:hint="eastAsia"/>
                      <w:color w:val="000000"/>
                      <w:sz w:val="22"/>
                    </w:rPr>
                  </w:rPrChange>
                </w:rPr>
                <w:t>2.00</w:t>
              </w:r>
            </w:ins>
          </w:p>
        </w:tc>
        <w:tc>
          <w:tcPr>
            <w:tcW w:w="1333" w:type="dxa"/>
            <w:tcBorders>
              <w:top w:val="nil"/>
              <w:left w:val="nil"/>
              <w:bottom w:val="single" w:sz="4" w:space="0" w:color="auto"/>
              <w:right w:val="single" w:sz="4" w:space="0" w:color="auto"/>
            </w:tcBorders>
            <w:vAlign w:val="center"/>
            <w:tcPrChange w:id="1234" w:author="Administrator" w:date="2025-11-14T10:37:00Z">
              <w:tcPr>
                <w:tcW w:w="1333" w:type="dxa"/>
                <w:tcBorders>
                  <w:top w:val="nil"/>
                  <w:left w:val="nil"/>
                  <w:bottom w:val="single" w:sz="4" w:space="0" w:color="auto"/>
                  <w:right w:val="single" w:sz="4" w:space="0" w:color="auto"/>
                </w:tcBorders>
                <w:vAlign w:val="center"/>
              </w:tcPr>
            </w:tcPrChange>
          </w:tcPr>
          <w:p w:rsidR="00AC6991" w:rsidRPr="00247989" w:rsidRDefault="008D5219">
            <w:pPr>
              <w:jc w:val="right"/>
              <w:rPr>
                <w:rFonts w:ascii="仿宋" w:eastAsia="仿宋" w:hAnsi="仿宋"/>
                <w:color w:val="000000"/>
                <w:sz w:val="22"/>
                <w:rPrChange w:id="1235" w:author="Administrator" w:date="2025-11-14T15:42:00Z">
                  <w:rPr>
                    <w:rFonts w:ascii="宋体" w:hAnsi="宋体" w:cs="宋体"/>
                    <w:b/>
                    <w:bCs/>
                    <w:color w:val="FF0000"/>
                    <w:sz w:val="22"/>
                  </w:rPr>
                </w:rPrChange>
              </w:rPr>
            </w:pPr>
            <w:ins w:id="1236" w:author="Administrator" w:date="2025-11-14T10:37:00Z">
              <w:r w:rsidRPr="00247989">
                <w:rPr>
                  <w:rFonts w:ascii="仿宋" w:eastAsia="仿宋" w:hAnsi="仿宋" w:hint="eastAsia"/>
                  <w:color w:val="000000"/>
                  <w:sz w:val="22"/>
                  <w:rPrChange w:id="1237" w:author="Administrator" w:date="2025-11-14T15:42:00Z">
                    <w:rPr>
                      <w:rFonts w:hint="eastAsia"/>
                      <w:color w:val="000000"/>
                      <w:sz w:val="22"/>
                    </w:rPr>
                  </w:rPrChange>
                </w:rPr>
                <w:t>0.00</w:t>
              </w:r>
            </w:ins>
            <w:del w:id="1238" w:author="Administrator" w:date="2025-11-14T10:37:00Z">
              <w:r w:rsidR="007D46CB" w:rsidRPr="00247989">
                <w:rPr>
                  <w:rFonts w:ascii="仿宋" w:eastAsia="仿宋" w:hAnsi="仿宋"/>
                  <w:color w:val="000000"/>
                  <w:sz w:val="22"/>
                  <w:rPrChange w:id="1239" w:author="Administrator" w:date="2025-11-14T15:42:00Z">
                    <w:rPr>
                      <w:b/>
                      <w:bCs/>
                      <w:color w:val="FF0000"/>
                      <w:sz w:val="22"/>
                    </w:rPr>
                  </w:rPrChange>
                </w:rPr>
                <w:delText>-6.00</w:delText>
              </w:r>
            </w:del>
          </w:p>
        </w:tc>
        <w:tc>
          <w:tcPr>
            <w:tcW w:w="1876" w:type="dxa"/>
            <w:tcBorders>
              <w:top w:val="nil"/>
              <w:left w:val="nil"/>
              <w:bottom w:val="single" w:sz="4" w:space="0" w:color="auto"/>
              <w:right w:val="single" w:sz="4" w:space="0" w:color="auto"/>
            </w:tcBorders>
            <w:vAlign w:val="center"/>
            <w:tcPrChange w:id="1240" w:author="Administrator" w:date="2025-11-14T10:37:00Z">
              <w:tcPr>
                <w:tcW w:w="1876" w:type="dxa"/>
                <w:tcBorders>
                  <w:top w:val="nil"/>
                  <w:left w:val="nil"/>
                  <w:bottom w:val="single" w:sz="4" w:space="0" w:color="auto"/>
                  <w:right w:val="single" w:sz="4" w:space="0" w:color="auto"/>
                </w:tcBorders>
                <w:vAlign w:val="center"/>
              </w:tcPr>
            </w:tcPrChange>
          </w:tcPr>
          <w:p w:rsidR="008D5219" w:rsidRPr="00247989" w:rsidRDefault="008D5219">
            <w:pPr>
              <w:widowControl/>
              <w:jc w:val="right"/>
              <w:rPr>
                <w:rFonts w:ascii="仿宋" w:eastAsia="仿宋" w:hAnsi="仿宋" w:cs="Times New Roman"/>
                <w:kern w:val="0"/>
                <w:sz w:val="20"/>
                <w:szCs w:val="20"/>
                <w:rPrChange w:id="1241" w:author="Administrator" w:date="2025-11-14T15:42:00Z">
                  <w:rPr>
                    <w:rFonts w:ascii="仿宋" w:eastAsia="仿宋" w:hAnsi="仿宋" w:cs="Times New Roman"/>
                    <w:kern w:val="0"/>
                    <w:sz w:val="20"/>
                    <w:szCs w:val="20"/>
                  </w:rPr>
                </w:rPrChange>
              </w:rPr>
            </w:pPr>
          </w:p>
        </w:tc>
        <w:tc>
          <w:tcPr>
            <w:tcW w:w="1333" w:type="dxa"/>
            <w:tcBorders>
              <w:top w:val="nil"/>
              <w:left w:val="nil"/>
              <w:bottom w:val="single" w:sz="4" w:space="0" w:color="auto"/>
              <w:right w:val="single" w:sz="4" w:space="0" w:color="auto"/>
            </w:tcBorders>
            <w:vAlign w:val="center"/>
            <w:tcPrChange w:id="1242" w:author="Administrator" w:date="2025-11-14T10:37:00Z">
              <w:tcPr>
                <w:tcW w:w="1333" w:type="dxa"/>
                <w:tcBorders>
                  <w:top w:val="nil"/>
                  <w:left w:val="nil"/>
                  <w:bottom w:val="single" w:sz="4" w:space="0" w:color="auto"/>
                  <w:right w:val="single" w:sz="4" w:space="0" w:color="auto"/>
                </w:tcBorders>
                <w:vAlign w:val="center"/>
              </w:tcPr>
            </w:tcPrChange>
          </w:tcPr>
          <w:p w:rsidR="008D5219" w:rsidRPr="00247989" w:rsidRDefault="008D5219">
            <w:pPr>
              <w:widowControl/>
              <w:jc w:val="right"/>
              <w:rPr>
                <w:rFonts w:ascii="仿宋" w:eastAsia="仿宋" w:hAnsi="仿宋" w:cs="Times New Roman"/>
                <w:kern w:val="0"/>
                <w:sz w:val="20"/>
                <w:szCs w:val="20"/>
                <w:rPrChange w:id="1243" w:author="Administrator" w:date="2025-11-14T15:42:00Z">
                  <w:rPr>
                    <w:rFonts w:ascii="仿宋" w:eastAsia="仿宋" w:hAnsi="仿宋" w:cs="Times New Roman"/>
                    <w:kern w:val="0"/>
                    <w:sz w:val="20"/>
                    <w:szCs w:val="20"/>
                  </w:rPr>
                </w:rPrChange>
              </w:rPr>
            </w:pPr>
          </w:p>
        </w:tc>
        <w:tc>
          <w:tcPr>
            <w:tcW w:w="2698" w:type="dxa"/>
            <w:tcBorders>
              <w:top w:val="nil"/>
              <w:left w:val="nil"/>
              <w:bottom w:val="single" w:sz="4" w:space="0" w:color="auto"/>
              <w:right w:val="single" w:sz="4" w:space="0" w:color="auto"/>
            </w:tcBorders>
            <w:vAlign w:val="center"/>
            <w:tcPrChange w:id="1244" w:author="Administrator" w:date="2025-11-14T10:37:00Z">
              <w:tcPr>
                <w:tcW w:w="2698" w:type="dxa"/>
                <w:tcBorders>
                  <w:top w:val="nil"/>
                  <w:left w:val="nil"/>
                  <w:bottom w:val="single" w:sz="4" w:space="0" w:color="auto"/>
                  <w:right w:val="single" w:sz="4" w:space="0" w:color="auto"/>
                </w:tcBorders>
                <w:vAlign w:val="center"/>
              </w:tcPr>
            </w:tcPrChange>
          </w:tcPr>
          <w:p w:rsidR="008D5219" w:rsidRPr="00247989" w:rsidRDefault="008D5219">
            <w:pPr>
              <w:widowControl/>
              <w:jc w:val="right"/>
              <w:rPr>
                <w:rFonts w:ascii="仿宋" w:eastAsia="仿宋" w:hAnsi="仿宋" w:cs="Times New Roman"/>
                <w:kern w:val="0"/>
                <w:sz w:val="20"/>
                <w:szCs w:val="20"/>
                <w:rPrChange w:id="1245" w:author="Administrator" w:date="2025-11-14T15:42:00Z">
                  <w:rPr>
                    <w:rFonts w:ascii="仿宋" w:eastAsia="仿宋" w:hAnsi="仿宋" w:cs="Times New Roman"/>
                    <w:kern w:val="0"/>
                    <w:sz w:val="20"/>
                    <w:szCs w:val="20"/>
                  </w:rPr>
                </w:rPrChange>
              </w:rPr>
            </w:pPr>
          </w:p>
        </w:tc>
      </w:tr>
      <w:tr w:rsidR="008D5219" w:rsidRPr="00247989" w:rsidTr="00DC479C">
        <w:tblPrEx>
          <w:tblW w:w="14214" w:type="dxa"/>
          <w:jc w:val="center"/>
          <w:tblLayout w:type="fixed"/>
          <w:tblPrExChange w:id="1246" w:author="Administrator" w:date="2025-11-14T10:37:00Z">
            <w:tblPrEx>
              <w:tblW w:w="14214" w:type="dxa"/>
              <w:jc w:val="center"/>
              <w:tblLayout w:type="fixed"/>
            </w:tblPrEx>
          </w:tblPrExChange>
        </w:tblPrEx>
        <w:trPr>
          <w:trHeight w:val="595"/>
          <w:jc w:val="center"/>
          <w:trPrChange w:id="1247" w:author="Administrator" w:date="2025-11-14T10:37:00Z">
            <w:trPr>
              <w:trHeight w:val="595"/>
              <w:jc w:val="center"/>
            </w:trPr>
          </w:trPrChange>
        </w:trPr>
        <w:tc>
          <w:tcPr>
            <w:tcW w:w="1381" w:type="dxa"/>
            <w:tcBorders>
              <w:top w:val="single" w:sz="4" w:space="0" w:color="auto"/>
              <w:left w:val="single" w:sz="4" w:space="0" w:color="auto"/>
              <w:bottom w:val="single" w:sz="4" w:space="0" w:color="auto"/>
              <w:right w:val="single" w:sz="4" w:space="0" w:color="auto"/>
            </w:tcBorders>
            <w:shd w:val="clear" w:color="000000" w:fill="FFFFFF"/>
            <w:vAlign w:val="center"/>
            <w:tcPrChange w:id="1248" w:author="Administrator" w:date="2025-11-14T10:37:00Z">
              <w:tcPr>
                <w:tcW w:w="1381" w:type="dxa"/>
                <w:tcBorders>
                  <w:top w:val="single" w:sz="4" w:space="0" w:color="auto"/>
                  <w:left w:val="single" w:sz="4" w:space="0" w:color="auto"/>
                  <w:bottom w:val="single" w:sz="4" w:space="0" w:color="auto"/>
                  <w:right w:val="single" w:sz="4" w:space="0" w:color="auto"/>
                </w:tcBorders>
                <w:shd w:val="clear" w:color="000000" w:fill="FFFFFF"/>
                <w:vAlign w:val="center"/>
              </w:tcPr>
            </w:tcPrChange>
          </w:tcPr>
          <w:p w:rsidR="008D5219" w:rsidRPr="00247989" w:rsidRDefault="008D5219">
            <w:pPr>
              <w:rPr>
                <w:rFonts w:ascii="仿宋" w:eastAsia="仿宋" w:hAnsi="仿宋" w:cs="宋体"/>
                <w:color w:val="000000"/>
                <w:sz w:val="20"/>
                <w:szCs w:val="20"/>
                <w:rPrChange w:id="1249"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250" w:author="Administrator" w:date="2025-11-14T15:42:00Z">
                  <w:rPr>
                    <w:rFonts w:ascii="仿宋" w:eastAsia="仿宋" w:hAnsi="仿宋" w:hint="eastAsia"/>
                    <w:color w:val="000000"/>
                    <w:sz w:val="20"/>
                    <w:szCs w:val="20"/>
                  </w:rPr>
                </w:rPrChange>
              </w:rPr>
              <w:t>2130201</w:t>
            </w:r>
          </w:p>
        </w:tc>
        <w:tc>
          <w:tcPr>
            <w:tcW w:w="2382" w:type="dxa"/>
            <w:tcBorders>
              <w:top w:val="nil"/>
              <w:left w:val="nil"/>
              <w:bottom w:val="single" w:sz="4" w:space="0" w:color="auto"/>
              <w:right w:val="single" w:sz="4" w:space="0" w:color="auto"/>
            </w:tcBorders>
            <w:shd w:val="clear" w:color="000000" w:fill="FFFFFF"/>
            <w:vAlign w:val="center"/>
            <w:tcPrChange w:id="1251" w:author="Administrator" w:date="2025-11-14T10:37:00Z">
              <w:tcPr>
                <w:tcW w:w="2382" w:type="dxa"/>
                <w:tcBorders>
                  <w:top w:val="nil"/>
                  <w:left w:val="nil"/>
                  <w:bottom w:val="single" w:sz="4" w:space="0" w:color="auto"/>
                  <w:right w:val="single" w:sz="4" w:space="0" w:color="auto"/>
                </w:tcBorders>
                <w:shd w:val="clear" w:color="000000" w:fill="FFFFFF"/>
                <w:vAlign w:val="center"/>
              </w:tcPr>
            </w:tcPrChange>
          </w:tcPr>
          <w:p w:rsidR="008D5219" w:rsidRPr="00247989" w:rsidRDefault="008D5219">
            <w:pPr>
              <w:rPr>
                <w:rFonts w:ascii="仿宋" w:eastAsia="仿宋" w:hAnsi="仿宋" w:cs="宋体"/>
                <w:color w:val="000000"/>
                <w:sz w:val="20"/>
                <w:szCs w:val="20"/>
                <w:rPrChange w:id="1252"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253" w:author="Administrator" w:date="2025-11-14T15:42:00Z">
                  <w:rPr>
                    <w:rFonts w:ascii="仿宋" w:eastAsia="仿宋" w:hAnsi="仿宋" w:hint="eastAsia"/>
                    <w:color w:val="000000"/>
                    <w:sz w:val="20"/>
                    <w:szCs w:val="20"/>
                  </w:rPr>
                </w:rPrChange>
              </w:rPr>
              <w:t>行政运行</w:t>
            </w:r>
          </w:p>
        </w:tc>
        <w:tc>
          <w:tcPr>
            <w:tcW w:w="1877" w:type="dxa"/>
            <w:tcBorders>
              <w:top w:val="nil"/>
              <w:left w:val="nil"/>
              <w:bottom w:val="single" w:sz="4" w:space="0" w:color="auto"/>
              <w:right w:val="single" w:sz="4" w:space="0" w:color="auto"/>
            </w:tcBorders>
            <w:vAlign w:val="center"/>
            <w:tcPrChange w:id="1254" w:author="Administrator" w:date="2025-11-14T10:37:00Z">
              <w:tcPr>
                <w:tcW w:w="1877" w:type="dxa"/>
                <w:tcBorders>
                  <w:top w:val="nil"/>
                  <w:left w:val="nil"/>
                  <w:bottom w:val="single" w:sz="4" w:space="0" w:color="auto"/>
                  <w:right w:val="single" w:sz="4" w:space="0" w:color="auto"/>
                </w:tcBorders>
                <w:vAlign w:val="center"/>
              </w:tcPr>
            </w:tcPrChange>
          </w:tcPr>
          <w:p w:rsidR="008D5219" w:rsidRPr="00247989" w:rsidRDefault="008D5219">
            <w:pPr>
              <w:jc w:val="right"/>
              <w:rPr>
                <w:rFonts w:ascii="仿宋" w:eastAsia="仿宋" w:hAnsi="仿宋" w:cs="宋体"/>
                <w:color w:val="000000"/>
                <w:sz w:val="22"/>
                <w:rPrChange w:id="1255"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256" w:author="Administrator" w:date="2025-11-14T15:42:00Z">
                  <w:rPr>
                    <w:rFonts w:hint="eastAsia"/>
                    <w:color w:val="000000"/>
                    <w:sz w:val="22"/>
                  </w:rPr>
                </w:rPrChange>
              </w:rPr>
              <w:t>1,059.53</w:t>
            </w:r>
          </w:p>
        </w:tc>
        <w:tc>
          <w:tcPr>
            <w:tcW w:w="1334" w:type="dxa"/>
            <w:tcBorders>
              <w:top w:val="nil"/>
              <w:left w:val="nil"/>
              <w:bottom w:val="single" w:sz="4" w:space="0" w:color="auto"/>
              <w:right w:val="single" w:sz="4" w:space="0" w:color="auto"/>
            </w:tcBorders>
            <w:vAlign w:val="center"/>
            <w:tcPrChange w:id="1257" w:author="Administrator" w:date="2025-11-14T10:37:00Z">
              <w:tcPr>
                <w:tcW w:w="1334" w:type="dxa"/>
                <w:tcBorders>
                  <w:top w:val="nil"/>
                  <w:left w:val="nil"/>
                  <w:bottom w:val="single" w:sz="4" w:space="0" w:color="auto"/>
                  <w:right w:val="single" w:sz="4" w:space="0" w:color="auto"/>
                </w:tcBorders>
                <w:vAlign w:val="center"/>
              </w:tcPr>
            </w:tcPrChange>
          </w:tcPr>
          <w:p w:rsidR="008D5219" w:rsidRPr="00247989" w:rsidRDefault="008D5219">
            <w:pPr>
              <w:jc w:val="right"/>
              <w:rPr>
                <w:rFonts w:ascii="仿宋" w:eastAsia="仿宋" w:hAnsi="仿宋" w:cs="宋体"/>
                <w:color w:val="000000"/>
                <w:sz w:val="22"/>
                <w:rPrChange w:id="1258"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259" w:author="Administrator" w:date="2025-11-14T15:42:00Z">
                  <w:rPr>
                    <w:rFonts w:hint="eastAsia"/>
                    <w:color w:val="000000"/>
                    <w:sz w:val="22"/>
                  </w:rPr>
                </w:rPrChange>
              </w:rPr>
              <w:t>1,059.53</w:t>
            </w:r>
          </w:p>
        </w:tc>
        <w:tc>
          <w:tcPr>
            <w:tcW w:w="1333" w:type="dxa"/>
            <w:tcBorders>
              <w:top w:val="nil"/>
              <w:left w:val="nil"/>
              <w:bottom w:val="single" w:sz="4" w:space="0" w:color="auto"/>
              <w:right w:val="single" w:sz="4" w:space="0" w:color="auto"/>
            </w:tcBorders>
            <w:vAlign w:val="center"/>
            <w:tcPrChange w:id="1260" w:author="Administrator" w:date="2025-11-14T10:37:00Z">
              <w:tcPr>
                <w:tcW w:w="1333" w:type="dxa"/>
                <w:tcBorders>
                  <w:top w:val="nil"/>
                  <w:left w:val="nil"/>
                  <w:bottom w:val="single" w:sz="4" w:space="0" w:color="auto"/>
                  <w:right w:val="single" w:sz="4" w:space="0" w:color="auto"/>
                </w:tcBorders>
                <w:vAlign w:val="center"/>
              </w:tcPr>
            </w:tcPrChange>
          </w:tcPr>
          <w:p w:rsidR="00AC6991" w:rsidRPr="00247989" w:rsidRDefault="008D5219">
            <w:pPr>
              <w:jc w:val="right"/>
              <w:rPr>
                <w:rFonts w:ascii="仿宋" w:eastAsia="仿宋" w:hAnsi="仿宋"/>
                <w:color w:val="000000"/>
                <w:sz w:val="22"/>
                <w:rPrChange w:id="1261" w:author="Administrator" w:date="2025-11-14T15:42:00Z">
                  <w:rPr>
                    <w:rFonts w:ascii="宋体" w:hAnsi="宋体" w:cs="宋体"/>
                    <w:color w:val="000000"/>
                    <w:sz w:val="22"/>
                  </w:rPr>
                </w:rPrChange>
              </w:rPr>
            </w:pPr>
            <w:ins w:id="1262" w:author="Administrator" w:date="2025-11-14T10:37:00Z">
              <w:r w:rsidRPr="00247989">
                <w:rPr>
                  <w:rFonts w:ascii="仿宋" w:eastAsia="仿宋" w:hAnsi="仿宋" w:hint="eastAsia"/>
                  <w:color w:val="000000"/>
                  <w:sz w:val="22"/>
                  <w:rPrChange w:id="1263" w:author="Administrator" w:date="2025-11-14T15:42:00Z">
                    <w:rPr>
                      <w:rFonts w:hint="eastAsia"/>
                      <w:color w:val="000000"/>
                      <w:sz w:val="22"/>
                    </w:rPr>
                  </w:rPrChange>
                </w:rPr>
                <w:t>0.00</w:t>
              </w:r>
            </w:ins>
            <w:del w:id="1264" w:author="Administrator" w:date="2025-11-14T10:37:00Z">
              <w:r w:rsidRPr="00247989" w:rsidDel="00293122">
                <w:rPr>
                  <w:rFonts w:ascii="仿宋" w:eastAsia="仿宋" w:hAnsi="仿宋" w:hint="eastAsia"/>
                  <w:color w:val="000000"/>
                  <w:sz w:val="22"/>
                  <w:rPrChange w:id="1265" w:author="Administrator" w:date="2025-11-14T15:42:00Z">
                    <w:rPr>
                      <w:rFonts w:hint="eastAsia"/>
                      <w:color w:val="000000"/>
                      <w:sz w:val="22"/>
                    </w:rPr>
                  </w:rPrChange>
                </w:rPr>
                <w:delText>0.00</w:delText>
              </w:r>
            </w:del>
          </w:p>
        </w:tc>
        <w:tc>
          <w:tcPr>
            <w:tcW w:w="1876" w:type="dxa"/>
            <w:tcBorders>
              <w:top w:val="nil"/>
              <w:left w:val="nil"/>
              <w:bottom w:val="single" w:sz="4" w:space="0" w:color="auto"/>
              <w:right w:val="single" w:sz="4" w:space="0" w:color="auto"/>
            </w:tcBorders>
            <w:vAlign w:val="center"/>
            <w:tcPrChange w:id="1266" w:author="Administrator" w:date="2025-11-14T10:37:00Z">
              <w:tcPr>
                <w:tcW w:w="1876" w:type="dxa"/>
                <w:tcBorders>
                  <w:top w:val="nil"/>
                  <w:left w:val="nil"/>
                  <w:bottom w:val="single" w:sz="4" w:space="0" w:color="auto"/>
                  <w:right w:val="single" w:sz="4" w:space="0" w:color="auto"/>
                </w:tcBorders>
                <w:vAlign w:val="center"/>
              </w:tcPr>
            </w:tcPrChange>
          </w:tcPr>
          <w:p w:rsidR="008D5219" w:rsidRPr="00247989" w:rsidRDefault="008D5219">
            <w:pPr>
              <w:widowControl/>
              <w:jc w:val="right"/>
              <w:rPr>
                <w:rFonts w:ascii="仿宋" w:eastAsia="仿宋" w:hAnsi="仿宋" w:cs="Times New Roman"/>
                <w:kern w:val="0"/>
                <w:sz w:val="20"/>
                <w:szCs w:val="20"/>
                <w:rPrChange w:id="1267" w:author="Administrator" w:date="2025-11-14T15:42:00Z">
                  <w:rPr>
                    <w:rFonts w:ascii="仿宋" w:eastAsia="仿宋" w:hAnsi="仿宋" w:cs="Times New Roman"/>
                    <w:kern w:val="0"/>
                    <w:sz w:val="20"/>
                    <w:szCs w:val="20"/>
                  </w:rPr>
                </w:rPrChange>
              </w:rPr>
            </w:pPr>
          </w:p>
        </w:tc>
        <w:tc>
          <w:tcPr>
            <w:tcW w:w="1333" w:type="dxa"/>
            <w:tcBorders>
              <w:top w:val="nil"/>
              <w:left w:val="nil"/>
              <w:bottom w:val="single" w:sz="4" w:space="0" w:color="auto"/>
              <w:right w:val="single" w:sz="4" w:space="0" w:color="auto"/>
            </w:tcBorders>
            <w:vAlign w:val="center"/>
            <w:tcPrChange w:id="1268" w:author="Administrator" w:date="2025-11-14T10:37:00Z">
              <w:tcPr>
                <w:tcW w:w="1333" w:type="dxa"/>
                <w:tcBorders>
                  <w:top w:val="nil"/>
                  <w:left w:val="nil"/>
                  <w:bottom w:val="single" w:sz="4" w:space="0" w:color="auto"/>
                  <w:right w:val="single" w:sz="4" w:space="0" w:color="auto"/>
                </w:tcBorders>
                <w:vAlign w:val="center"/>
              </w:tcPr>
            </w:tcPrChange>
          </w:tcPr>
          <w:p w:rsidR="008D5219" w:rsidRPr="00247989" w:rsidRDefault="008D5219">
            <w:pPr>
              <w:widowControl/>
              <w:jc w:val="right"/>
              <w:rPr>
                <w:rFonts w:ascii="仿宋" w:eastAsia="仿宋" w:hAnsi="仿宋" w:cs="Times New Roman"/>
                <w:kern w:val="0"/>
                <w:sz w:val="20"/>
                <w:szCs w:val="20"/>
                <w:rPrChange w:id="1269" w:author="Administrator" w:date="2025-11-14T15:42:00Z">
                  <w:rPr>
                    <w:rFonts w:ascii="仿宋" w:eastAsia="仿宋" w:hAnsi="仿宋" w:cs="Times New Roman"/>
                    <w:kern w:val="0"/>
                    <w:sz w:val="20"/>
                    <w:szCs w:val="20"/>
                  </w:rPr>
                </w:rPrChange>
              </w:rPr>
            </w:pPr>
          </w:p>
        </w:tc>
        <w:tc>
          <w:tcPr>
            <w:tcW w:w="2698" w:type="dxa"/>
            <w:tcBorders>
              <w:top w:val="nil"/>
              <w:left w:val="nil"/>
              <w:bottom w:val="single" w:sz="4" w:space="0" w:color="auto"/>
              <w:right w:val="single" w:sz="4" w:space="0" w:color="auto"/>
            </w:tcBorders>
            <w:vAlign w:val="center"/>
            <w:tcPrChange w:id="1270" w:author="Administrator" w:date="2025-11-14T10:37:00Z">
              <w:tcPr>
                <w:tcW w:w="2698" w:type="dxa"/>
                <w:tcBorders>
                  <w:top w:val="nil"/>
                  <w:left w:val="nil"/>
                  <w:bottom w:val="single" w:sz="4" w:space="0" w:color="auto"/>
                  <w:right w:val="single" w:sz="4" w:space="0" w:color="auto"/>
                </w:tcBorders>
                <w:vAlign w:val="center"/>
              </w:tcPr>
            </w:tcPrChange>
          </w:tcPr>
          <w:p w:rsidR="008D5219" w:rsidRPr="00247989" w:rsidRDefault="008D5219">
            <w:pPr>
              <w:widowControl/>
              <w:jc w:val="right"/>
              <w:rPr>
                <w:rFonts w:ascii="仿宋" w:eastAsia="仿宋" w:hAnsi="仿宋" w:cs="Times New Roman"/>
                <w:kern w:val="0"/>
                <w:sz w:val="20"/>
                <w:szCs w:val="20"/>
                <w:rPrChange w:id="1271" w:author="Administrator" w:date="2025-11-14T15:42:00Z">
                  <w:rPr>
                    <w:rFonts w:ascii="仿宋" w:eastAsia="仿宋" w:hAnsi="仿宋" w:cs="Times New Roman"/>
                    <w:kern w:val="0"/>
                    <w:sz w:val="20"/>
                    <w:szCs w:val="20"/>
                  </w:rPr>
                </w:rPrChange>
              </w:rPr>
            </w:pPr>
          </w:p>
        </w:tc>
      </w:tr>
      <w:tr w:rsidR="00DC479C" w:rsidRPr="00247989" w:rsidTr="00A96775">
        <w:trPr>
          <w:trHeight w:val="595"/>
          <w:jc w:val="center"/>
        </w:trPr>
        <w:tc>
          <w:tcPr>
            <w:tcW w:w="1381" w:type="dxa"/>
            <w:tcBorders>
              <w:top w:val="single" w:sz="4" w:space="0" w:color="auto"/>
              <w:left w:val="single" w:sz="4" w:space="0" w:color="auto"/>
              <w:bottom w:val="single" w:sz="4" w:space="0" w:color="auto"/>
              <w:right w:val="single" w:sz="4" w:space="0" w:color="auto"/>
            </w:tcBorders>
            <w:shd w:val="clear" w:color="000000" w:fill="FFFFFF"/>
            <w:vAlign w:val="center"/>
          </w:tcPr>
          <w:p w:rsidR="00DC479C" w:rsidRPr="00247989" w:rsidRDefault="00DC479C">
            <w:pPr>
              <w:rPr>
                <w:rFonts w:ascii="仿宋" w:eastAsia="仿宋" w:hAnsi="仿宋" w:cs="宋体"/>
                <w:color w:val="000000"/>
                <w:sz w:val="20"/>
                <w:szCs w:val="20"/>
                <w:rPrChange w:id="1272"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273" w:author="Administrator" w:date="2025-11-14T15:42:00Z">
                  <w:rPr>
                    <w:rFonts w:ascii="仿宋" w:eastAsia="仿宋" w:hAnsi="仿宋" w:hint="eastAsia"/>
                    <w:color w:val="000000"/>
                    <w:sz w:val="20"/>
                    <w:szCs w:val="20"/>
                  </w:rPr>
                </w:rPrChange>
              </w:rPr>
              <w:t>2130202</w:t>
            </w:r>
          </w:p>
        </w:tc>
        <w:tc>
          <w:tcPr>
            <w:tcW w:w="2382" w:type="dxa"/>
            <w:tcBorders>
              <w:top w:val="nil"/>
              <w:left w:val="nil"/>
              <w:bottom w:val="single" w:sz="4" w:space="0" w:color="auto"/>
              <w:right w:val="single" w:sz="4" w:space="0" w:color="auto"/>
            </w:tcBorders>
            <w:shd w:val="clear" w:color="000000" w:fill="FFFFFF"/>
            <w:vAlign w:val="center"/>
          </w:tcPr>
          <w:p w:rsidR="00DC479C" w:rsidRPr="00247989" w:rsidRDefault="00DC479C">
            <w:pPr>
              <w:rPr>
                <w:rFonts w:ascii="仿宋" w:eastAsia="仿宋" w:hAnsi="仿宋" w:cs="宋体"/>
                <w:color w:val="000000"/>
                <w:sz w:val="20"/>
                <w:szCs w:val="20"/>
                <w:rPrChange w:id="1274"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275" w:author="Administrator" w:date="2025-11-14T15:42:00Z">
                  <w:rPr>
                    <w:rFonts w:ascii="仿宋" w:eastAsia="仿宋" w:hAnsi="仿宋" w:hint="eastAsia"/>
                    <w:color w:val="000000"/>
                    <w:sz w:val="20"/>
                    <w:szCs w:val="20"/>
                  </w:rPr>
                </w:rPrChange>
              </w:rPr>
              <w:t>一般行政管理事务</w:t>
            </w:r>
          </w:p>
        </w:tc>
        <w:tc>
          <w:tcPr>
            <w:tcW w:w="1877" w:type="dxa"/>
            <w:tcBorders>
              <w:top w:val="nil"/>
              <w:left w:val="nil"/>
              <w:bottom w:val="single" w:sz="4" w:space="0" w:color="auto"/>
              <w:right w:val="single" w:sz="4" w:space="0" w:color="auto"/>
            </w:tcBorders>
            <w:vAlign w:val="center"/>
          </w:tcPr>
          <w:p w:rsidR="00DC479C" w:rsidRPr="00247989" w:rsidRDefault="00DC479C">
            <w:pPr>
              <w:jc w:val="right"/>
              <w:rPr>
                <w:rFonts w:ascii="仿宋" w:eastAsia="仿宋" w:hAnsi="仿宋"/>
                <w:color w:val="000000"/>
                <w:sz w:val="22"/>
                <w:rPrChange w:id="1276"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277" w:author="Administrator" w:date="2025-11-14T15:42:00Z">
                  <w:rPr>
                    <w:rFonts w:hint="eastAsia"/>
                    <w:color w:val="000000"/>
                    <w:sz w:val="22"/>
                  </w:rPr>
                </w:rPrChange>
              </w:rPr>
              <w:t>0.00</w:t>
            </w:r>
          </w:p>
        </w:tc>
        <w:tc>
          <w:tcPr>
            <w:tcW w:w="1334" w:type="dxa"/>
            <w:tcBorders>
              <w:top w:val="nil"/>
              <w:left w:val="nil"/>
              <w:bottom w:val="single" w:sz="4" w:space="0" w:color="auto"/>
              <w:right w:val="single" w:sz="4" w:space="0" w:color="auto"/>
            </w:tcBorders>
            <w:vAlign w:val="center"/>
          </w:tcPr>
          <w:p w:rsidR="00DC479C" w:rsidRPr="00247989" w:rsidRDefault="00DC479C">
            <w:pPr>
              <w:jc w:val="right"/>
              <w:rPr>
                <w:rFonts w:ascii="仿宋" w:eastAsia="仿宋" w:hAnsi="仿宋"/>
                <w:color w:val="000000"/>
                <w:sz w:val="22"/>
                <w:rPrChange w:id="1278"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279" w:author="Administrator" w:date="2025-11-14T15:42:00Z">
                  <w:rPr>
                    <w:rFonts w:hint="eastAsia"/>
                    <w:color w:val="000000"/>
                    <w:sz w:val="22"/>
                  </w:rPr>
                </w:rPrChange>
              </w:rPr>
              <w:t>0.00</w:t>
            </w:r>
          </w:p>
        </w:tc>
        <w:tc>
          <w:tcPr>
            <w:tcW w:w="1333" w:type="dxa"/>
            <w:tcBorders>
              <w:top w:val="nil"/>
              <w:left w:val="nil"/>
              <w:bottom w:val="single" w:sz="4" w:space="0" w:color="auto"/>
              <w:right w:val="single" w:sz="4" w:space="0" w:color="auto"/>
            </w:tcBorders>
            <w:vAlign w:val="center"/>
          </w:tcPr>
          <w:p w:rsidR="00DC479C" w:rsidRPr="00247989" w:rsidRDefault="00DC479C">
            <w:pPr>
              <w:jc w:val="right"/>
              <w:rPr>
                <w:rFonts w:ascii="仿宋" w:eastAsia="仿宋" w:hAnsi="仿宋"/>
                <w:color w:val="000000"/>
                <w:sz w:val="22"/>
                <w:rPrChange w:id="1280" w:author="Administrator" w:date="2025-11-14T15:42:00Z">
                  <w:rPr>
                    <w:rFonts w:ascii="宋体" w:hAnsi="宋体" w:cs="宋体"/>
                    <w:color w:val="000000"/>
                    <w:sz w:val="22"/>
                  </w:rPr>
                </w:rPrChange>
              </w:rPr>
            </w:pPr>
            <w:ins w:id="1281" w:author="Administrator" w:date="2025-11-14T10:38:00Z">
              <w:r w:rsidRPr="00247989">
                <w:rPr>
                  <w:rFonts w:ascii="仿宋" w:eastAsia="仿宋" w:hAnsi="仿宋" w:hint="eastAsia"/>
                  <w:color w:val="000000"/>
                  <w:sz w:val="22"/>
                  <w:rPrChange w:id="1282" w:author="Administrator" w:date="2025-11-14T15:42:00Z">
                    <w:rPr>
                      <w:rFonts w:hint="eastAsia"/>
                      <w:color w:val="000000"/>
                      <w:sz w:val="22"/>
                    </w:rPr>
                  </w:rPrChange>
                </w:rPr>
                <w:t>0.00</w:t>
              </w:r>
            </w:ins>
            <w:del w:id="1283" w:author="Administrator" w:date="2025-11-14T10:38:00Z">
              <w:r w:rsidRPr="00247989" w:rsidDel="00CF0B02">
                <w:rPr>
                  <w:rFonts w:ascii="仿宋" w:eastAsia="仿宋" w:hAnsi="仿宋" w:hint="eastAsia"/>
                  <w:color w:val="000000"/>
                  <w:sz w:val="22"/>
                  <w:rPrChange w:id="1284" w:author="Administrator" w:date="2025-11-14T15:42:00Z">
                    <w:rPr>
                      <w:rFonts w:hint="eastAsia"/>
                      <w:color w:val="000000"/>
                      <w:sz w:val="22"/>
                    </w:rPr>
                  </w:rPrChange>
                </w:rPr>
                <w:delText>0.00</w:delText>
              </w:r>
            </w:del>
          </w:p>
        </w:tc>
        <w:tc>
          <w:tcPr>
            <w:tcW w:w="1876" w:type="dxa"/>
            <w:tcBorders>
              <w:top w:val="nil"/>
              <w:left w:val="nil"/>
              <w:bottom w:val="single" w:sz="4" w:space="0" w:color="auto"/>
              <w:right w:val="single" w:sz="4" w:space="0" w:color="auto"/>
            </w:tcBorders>
            <w:vAlign w:val="center"/>
          </w:tcPr>
          <w:p w:rsidR="00DC479C" w:rsidRPr="00247989" w:rsidRDefault="00DC479C">
            <w:pPr>
              <w:widowControl/>
              <w:jc w:val="right"/>
              <w:rPr>
                <w:rFonts w:ascii="仿宋" w:eastAsia="仿宋" w:hAnsi="仿宋"/>
                <w:color w:val="000000"/>
                <w:sz w:val="22"/>
                <w:rPrChange w:id="1285" w:author="Administrator" w:date="2025-11-14T15:42:00Z">
                  <w:rPr>
                    <w:rFonts w:ascii="仿宋" w:eastAsia="仿宋" w:hAnsi="仿宋" w:cs="Times New Roman"/>
                    <w:kern w:val="0"/>
                    <w:sz w:val="20"/>
                    <w:szCs w:val="20"/>
                  </w:rPr>
                </w:rPrChange>
              </w:rPr>
            </w:pPr>
          </w:p>
        </w:tc>
        <w:tc>
          <w:tcPr>
            <w:tcW w:w="1333" w:type="dxa"/>
            <w:tcBorders>
              <w:top w:val="nil"/>
              <w:left w:val="nil"/>
              <w:bottom w:val="single" w:sz="4" w:space="0" w:color="auto"/>
              <w:right w:val="single" w:sz="4" w:space="0" w:color="auto"/>
            </w:tcBorders>
            <w:vAlign w:val="center"/>
          </w:tcPr>
          <w:p w:rsidR="00DC479C" w:rsidRPr="00247989" w:rsidRDefault="00DC479C">
            <w:pPr>
              <w:widowControl/>
              <w:jc w:val="right"/>
              <w:rPr>
                <w:rFonts w:ascii="仿宋" w:eastAsia="仿宋" w:hAnsi="仿宋" w:cs="Times New Roman"/>
                <w:kern w:val="0"/>
                <w:sz w:val="20"/>
                <w:szCs w:val="20"/>
                <w:rPrChange w:id="1286" w:author="Administrator" w:date="2025-11-14T15:42:00Z">
                  <w:rPr>
                    <w:rFonts w:ascii="仿宋" w:eastAsia="仿宋" w:hAnsi="仿宋" w:cs="Times New Roman"/>
                    <w:kern w:val="0"/>
                    <w:sz w:val="20"/>
                    <w:szCs w:val="20"/>
                  </w:rPr>
                </w:rPrChange>
              </w:rPr>
            </w:pPr>
          </w:p>
        </w:tc>
        <w:tc>
          <w:tcPr>
            <w:tcW w:w="2698" w:type="dxa"/>
            <w:tcBorders>
              <w:top w:val="nil"/>
              <w:left w:val="nil"/>
              <w:bottom w:val="single" w:sz="4" w:space="0" w:color="auto"/>
              <w:right w:val="single" w:sz="4" w:space="0" w:color="auto"/>
            </w:tcBorders>
            <w:vAlign w:val="center"/>
          </w:tcPr>
          <w:p w:rsidR="00DC479C" w:rsidRPr="00247989" w:rsidRDefault="00DC479C">
            <w:pPr>
              <w:widowControl/>
              <w:jc w:val="right"/>
              <w:rPr>
                <w:rFonts w:ascii="仿宋" w:eastAsia="仿宋" w:hAnsi="仿宋" w:cs="Times New Roman"/>
                <w:kern w:val="0"/>
                <w:sz w:val="20"/>
                <w:szCs w:val="20"/>
                <w:rPrChange w:id="1287" w:author="Administrator" w:date="2025-11-14T15:42:00Z">
                  <w:rPr>
                    <w:rFonts w:ascii="仿宋" w:eastAsia="仿宋" w:hAnsi="仿宋" w:cs="Times New Roman"/>
                    <w:kern w:val="0"/>
                    <w:sz w:val="20"/>
                    <w:szCs w:val="20"/>
                  </w:rPr>
                </w:rPrChange>
              </w:rPr>
            </w:pPr>
          </w:p>
        </w:tc>
      </w:tr>
      <w:tr w:rsidR="00022EC4" w:rsidRPr="00247989" w:rsidTr="00A96775">
        <w:trPr>
          <w:trHeight w:val="595"/>
          <w:jc w:val="center"/>
        </w:trPr>
        <w:tc>
          <w:tcPr>
            <w:tcW w:w="1381" w:type="dxa"/>
            <w:tcBorders>
              <w:top w:val="single" w:sz="4" w:space="0" w:color="auto"/>
              <w:left w:val="single" w:sz="4" w:space="0" w:color="auto"/>
              <w:bottom w:val="single" w:sz="4" w:space="0" w:color="auto"/>
              <w:right w:val="single" w:sz="4" w:space="0" w:color="auto"/>
            </w:tcBorders>
            <w:shd w:val="clear" w:color="000000" w:fill="FFFFFF"/>
            <w:vAlign w:val="center"/>
          </w:tcPr>
          <w:p w:rsidR="00022EC4" w:rsidRPr="00247989" w:rsidRDefault="00022EC4">
            <w:pPr>
              <w:rPr>
                <w:rFonts w:ascii="仿宋" w:eastAsia="仿宋" w:hAnsi="仿宋" w:cs="宋体"/>
                <w:color w:val="000000"/>
                <w:sz w:val="20"/>
                <w:szCs w:val="20"/>
                <w:rPrChange w:id="1288"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289" w:author="Administrator" w:date="2025-11-14T15:42:00Z">
                  <w:rPr>
                    <w:rFonts w:ascii="仿宋" w:eastAsia="仿宋" w:hAnsi="仿宋" w:hint="eastAsia"/>
                    <w:color w:val="000000"/>
                    <w:sz w:val="20"/>
                    <w:szCs w:val="20"/>
                  </w:rPr>
                </w:rPrChange>
              </w:rPr>
              <w:t>2130204</w:t>
            </w:r>
          </w:p>
        </w:tc>
        <w:tc>
          <w:tcPr>
            <w:tcW w:w="2382" w:type="dxa"/>
            <w:tcBorders>
              <w:top w:val="nil"/>
              <w:left w:val="nil"/>
              <w:bottom w:val="single" w:sz="4" w:space="0" w:color="auto"/>
              <w:right w:val="single" w:sz="4" w:space="0" w:color="auto"/>
            </w:tcBorders>
            <w:shd w:val="clear" w:color="000000" w:fill="FFFFFF"/>
            <w:vAlign w:val="center"/>
          </w:tcPr>
          <w:p w:rsidR="00022EC4" w:rsidRPr="00247989" w:rsidRDefault="00022EC4">
            <w:pPr>
              <w:rPr>
                <w:rFonts w:ascii="仿宋" w:eastAsia="仿宋" w:hAnsi="仿宋" w:cs="宋体"/>
                <w:color w:val="000000"/>
                <w:sz w:val="20"/>
                <w:szCs w:val="20"/>
                <w:rPrChange w:id="1290"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291" w:author="Administrator" w:date="2025-11-14T15:42:00Z">
                  <w:rPr>
                    <w:rFonts w:ascii="仿宋" w:eastAsia="仿宋" w:hAnsi="仿宋" w:hint="eastAsia"/>
                    <w:color w:val="000000"/>
                    <w:sz w:val="20"/>
                    <w:szCs w:val="20"/>
                  </w:rPr>
                </w:rPrChange>
              </w:rPr>
              <w:t>事业机构</w:t>
            </w:r>
          </w:p>
        </w:tc>
        <w:tc>
          <w:tcPr>
            <w:tcW w:w="1877" w:type="dxa"/>
            <w:tcBorders>
              <w:top w:val="nil"/>
              <w:left w:val="nil"/>
              <w:bottom w:val="single" w:sz="4" w:space="0" w:color="auto"/>
              <w:right w:val="single" w:sz="4" w:space="0" w:color="auto"/>
            </w:tcBorders>
            <w:vAlign w:val="center"/>
          </w:tcPr>
          <w:p w:rsidR="00022EC4" w:rsidRPr="00247989" w:rsidRDefault="00022EC4">
            <w:pPr>
              <w:jc w:val="right"/>
              <w:rPr>
                <w:rFonts w:ascii="仿宋" w:eastAsia="仿宋" w:hAnsi="仿宋"/>
                <w:color w:val="000000"/>
                <w:sz w:val="22"/>
                <w:rPrChange w:id="1292" w:author="Administrator" w:date="2025-11-14T15:42:00Z">
                  <w:rPr>
                    <w:rFonts w:ascii="宋体" w:hAnsi="宋体" w:cs="宋体"/>
                    <w:color w:val="000000"/>
                    <w:sz w:val="22"/>
                  </w:rPr>
                </w:rPrChange>
              </w:rPr>
            </w:pPr>
            <w:ins w:id="1293" w:author="Administrator" w:date="2025-11-14T15:31:00Z">
              <w:r w:rsidRPr="00247989">
                <w:rPr>
                  <w:rFonts w:ascii="仿宋" w:eastAsia="仿宋" w:hAnsi="仿宋" w:hint="eastAsia"/>
                  <w:color w:val="000000"/>
                  <w:sz w:val="22"/>
                  <w:rPrChange w:id="1294" w:author="Administrator" w:date="2025-11-14T15:42:00Z">
                    <w:rPr>
                      <w:rFonts w:hint="eastAsia"/>
                      <w:color w:val="000000"/>
                      <w:sz w:val="22"/>
                    </w:rPr>
                  </w:rPrChange>
                </w:rPr>
                <w:t>78.34</w:t>
              </w:r>
            </w:ins>
            <w:del w:id="1295" w:author="Administrator" w:date="2025-11-14T15:31:00Z">
              <w:r w:rsidRPr="00247989" w:rsidDel="00F76895">
                <w:rPr>
                  <w:rFonts w:ascii="仿宋" w:eastAsia="仿宋" w:hAnsi="仿宋" w:hint="eastAsia"/>
                  <w:color w:val="000000"/>
                  <w:sz w:val="22"/>
                  <w:rPrChange w:id="1296" w:author="Administrator" w:date="2025-11-14T15:42:00Z">
                    <w:rPr>
                      <w:rFonts w:hint="eastAsia"/>
                      <w:color w:val="000000"/>
                      <w:sz w:val="22"/>
                    </w:rPr>
                  </w:rPrChange>
                </w:rPr>
                <w:delText>2.34</w:delText>
              </w:r>
            </w:del>
          </w:p>
        </w:tc>
        <w:tc>
          <w:tcPr>
            <w:tcW w:w="1334" w:type="dxa"/>
            <w:tcBorders>
              <w:top w:val="nil"/>
              <w:left w:val="nil"/>
              <w:bottom w:val="single" w:sz="4" w:space="0" w:color="auto"/>
              <w:right w:val="single" w:sz="4" w:space="0" w:color="auto"/>
            </w:tcBorders>
            <w:vAlign w:val="center"/>
          </w:tcPr>
          <w:p w:rsidR="00022EC4" w:rsidRPr="00247989" w:rsidRDefault="00022EC4">
            <w:pPr>
              <w:jc w:val="right"/>
              <w:rPr>
                <w:rFonts w:ascii="仿宋" w:eastAsia="仿宋" w:hAnsi="仿宋"/>
                <w:color w:val="000000"/>
                <w:sz w:val="22"/>
                <w:rPrChange w:id="1297" w:author="Administrator" w:date="2025-11-14T15:42:00Z">
                  <w:rPr>
                    <w:rFonts w:ascii="宋体" w:hAnsi="宋体" w:cs="宋体"/>
                    <w:color w:val="000000"/>
                    <w:sz w:val="22"/>
                  </w:rPr>
                </w:rPrChange>
              </w:rPr>
            </w:pPr>
            <w:ins w:id="1298" w:author="Administrator" w:date="2025-11-14T15:31:00Z">
              <w:r w:rsidRPr="00247989">
                <w:rPr>
                  <w:rFonts w:ascii="仿宋" w:eastAsia="仿宋" w:hAnsi="仿宋" w:hint="eastAsia"/>
                  <w:color w:val="000000"/>
                  <w:sz w:val="22"/>
                  <w:rPrChange w:id="1299" w:author="Administrator" w:date="2025-11-14T15:42:00Z">
                    <w:rPr>
                      <w:rFonts w:hint="eastAsia"/>
                      <w:color w:val="FF0000"/>
                      <w:sz w:val="22"/>
                    </w:rPr>
                  </w:rPrChange>
                </w:rPr>
                <w:t>78.34</w:t>
              </w:r>
            </w:ins>
            <w:del w:id="1300" w:author="Administrator" w:date="2025-11-14T10:38:00Z">
              <w:r w:rsidRPr="00247989" w:rsidDel="00DC479C">
                <w:rPr>
                  <w:rFonts w:ascii="仿宋" w:eastAsia="仿宋" w:hAnsi="仿宋" w:hint="eastAsia"/>
                  <w:color w:val="000000"/>
                  <w:sz w:val="22"/>
                  <w:rPrChange w:id="1301" w:author="Administrator" w:date="2025-11-14T15:42:00Z">
                    <w:rPr>
                      <w:rFonts w:hint="eastAsia"/>
                      <w:color w:val="000000"/>
                      <w:sz w:val="22"/>
                    </w:rPr>
                  </w:rPrChange>
                </w:rPr>
                <w:delText>12.54</w:delText>
              </w:r>
            </w:del>
          </w:p>
        </w:tc>
        <w:tc>
          <w:tcPr>
            <w:tcW w:w="1333" w:type="dxa"/>
            <w:tcBorders>
              <w:top w:val="nil"/>
              <w:left w:val="nil"/>
              <w:bottom w:val="single" w:sz="4" w:space="0" w:color="auto"/>
              <w:right w:val="single" w:sz="4" w:space="0" w:color="auto"/>
            </w:tcBorders>
            <w:vAlign w:val="center"/>
          </w:tcPr>
          <w:p w:rsidR="00022EC4" w:rsidRPr="00247989" w:rsidRDefault="00022EC4">
            <w:pPr>
              <w:jc w:val="right"/>
              <w:rPr>
                <w:rFonts w:ascii="仿宋" w:eastAsia="仿宋" w:hAnsi="仿宋"/>
                <w:color w:val="000000"/>
                <w:sz w:val="22"/>
                <w:rPrChange w:id="1302" w:author="Administrator" w:date="2025-11-14T15:42:00Z">
                  <w:rPr>
                    <w:rFonts w:ascii="宋体" w:hAnsi="宋体" w:cs="宋体"/>
                    <w:b/>
                    <w:bCs/>
                    <w:color w:val="FF0000"/>
                    <w:sz w:val="22"/>
                  </w:rPr>
                </w:rPrChange>
              </w:rPr>
            </w:pPr>
            <w:ins w:id="1303" w:author="Administrator" w:date="2025-11-14T15:31:00Z">
              <w:r w:rsidRPr="00247989">
                <w:rPr>
                  <w:rFonts w:ascii="仿宋" w:eastAsia="仿宋" w:hAnsi="仿宋" w:hint="eastAsia"/>
                  <w:color w:val="000000"/>
                  <w:sz w:val="22"/>
                  <w:rPrChange w:id="1304" w:author="Administrator" w:date="2025-11-14T15:42:00Z">
                    <w:rPr>
                      <w:rFonts w:hint="eastAsia"/>
                      <w:color w:val="000000"/>
                      <w:sz w:val="22"/>
                    </w:rPr>
                  </w:rPrChange>
                </w:rPr>
                <w:t>0.00</w:t>
              </w:r>
            </w:ins>
            <w:del w:id="1305" w:author="Administrator" w:date="2025-11-14T10:38:00Z">
              <w:r w:rsidRPr="00247989" w:rsidDel="00CF0B02">
                <w:rPr>
                  <w:rFonts w:ascii="仿宋" w:eastAsia="仿宋" w:hAnsi="仿宋" w:hint="eastAsia"/>
                  <w:color w:val="000000"/>
                  <w:sz w:val="22"/>
                  <w:rPrChange w:id="1306" w:author="Administrator" w:date="2025-11-14T15:42:00Z">
                    <w:rPr>
                      <w:rFonts w:hint="eastAsia"/>
                      <w:b/>
                      <w:bCs/>
                      <w:color w:val="FF0000"/>
                      <w:sz w:val="22"/>
                    </w:rPr>
                  </w:rPrChange>
                </w:rPr>
                <w:delText>-10.20</w:delText>
              </w:r>
            </w:del>
          </w:p>
        </w:tc>
        <w:tc>
          <w:tcPr>
            <w:tcW w:w="1876" w:type="dxa"/>
            <w:tcBorders>
              <w:top w:val="nil"/>
              <w:left w:val="nil"/>
              <w:bottom w:val="single" w:sz="4" w:space="0" w:color="auto"/>
              <w:right w:val="single" w:sz="4" w:space="0" w:color="auto"/>
            </w:tcBorders>
            <w:vAlign w:val="center"/>
          </w:tcPr>
          <w:p w:rsidR="00022EC4" w:rsidRPr="00247989" w:rsidRDefault="00022EC4">
            <w:pPr>
              <w:widowControl/>
              <w:jc w:val="right"/>
              <w:rPr>
                <w:rFonts w:ascii="仿宋" w:eastAsia="仿宋" w:hAnsi="仿宋"/>
                <w:color w:val="000000"/>
                <w:sz w:val="22"/>
                <w:rPrChange w:id="1307" w:author="Administrator" w:date="2025-11-14T15:42:00Z">
                  <w:rPr>
                    <w:rFonts w:ascii="仿宋" w:eastAsia="仿宋" w:hAnsi="仿宋" w:cs="Times New Roman"/>
                    <w:kern w:val="0"/>
                    <w:sz w:val="20"/>
                    <w:szCs w:val="20"/>
                  </w:rPr>
                </w:rPrChange>
              </w:rPr>
            </w:pPr>
          </w:p>
        </w:tc>
        <w:tc>
          <w:tcPr>
            <w:tcW w:w="1333" w:type="dxa"/>
            <w:tcBorders>
              <w:top w:val="nil"/>
              <w:left w:val="nil"/>
              <w:bottom w:val="single" w:sz="4" w:space="0" w:color="auto"/>
              <w:right w:val="single" w:sz="4" w:space="0" w:color="auto"/>
            </w:tcBorders>
            <w:vAlign w:val="center"/>
          </w:tcPr>
          <w:p w:rsidR="00022EC4" w:rsidRPr="00247989" w:rsidRDefault="00022EC4">
            <w:pPr>
              <w:widowControl/>
              <w:jc w:val="right"/>
              <w:rPr>
                <w:rFonts w:ascii="仿宋" w:eastAsia="仿宋" w:hAnsi="仿宋" w:cs="Times New Roman"/>
                <w:kern w:val="0"/>
                <w:sz w:val="20"/>
                <w:szCs w:val="20"/>
                <w:rPrChange w:id="1308" w:author="Administrator" w:date="2025-11-14T15:42:00Z">
                  <w:rPr>
                    <w:rFonts w:ascii="仿宋" w:eastAsia="仿宋" w:hAnsi="仿宋" w:cs="Times New Roman"/>
                    <w:kern w:val="0"/>
                    <w:sz w:val="20"/>
                    <w:szCs w:val="20"/>
                  </w:rPr>
                </w:rPrChange>
              </w:rPr>
            </w:pPr>
          </w:p>
        </w:tc>
        <w:tc>
          <w:tcPr>
            <w:tcW w:w="2698" w:type="dxa"/>
            <w:tcBorders>
              <w:top w:val="nil"/>
              <w:left w:val="nil"/>
              <w:bottom w:val="single" w:sz="4" w:space="0" w:color="auto"/>
              <w:right w:val="single" w:sz="4" w:space="0" w:color="auto"/>
            </w:tcBorders>
            <w:vAlign w:val="center"/>
          </w:tcPr>
          <w:p w:rsidR="00022EC4" w:rsidRPr="00247989" w:rsidRDefault="00022EC4">
            <w:pPr>
              <w:widowControl/>
              <w:jc w:val="right"/>
              <w:rPr>
                <w:rFonts w:ascii="仿宋" w:eastAsia="仿宋" w:hAnsi="仿宋" w:cs="Times New Roman"/>
                <w:kern w:val="0"/>
                <w:sz w:val="20"/>
                <w:szCs w:val="20"/>
                <w:rPrChange w:id="1309" w:author="Administrator" w:date="2025-11-14T15:42:00Z">
                  <w:rPr>
                    <w:rFonts w:ascii="仿宋" w:eastAsia="仿宋" w:hAnsi="仿宋" w:cs="Times New Roman"/>
                    <w:kern w:val="0"/>
                    <w:sz w:val="20"/>
                    <w:szCs w:val="20"/>
                  </w:rPr>
                </w:rPrChange>
              </w:rPr>
            </w:pPr>
          </w:p>
        </w:tc>
      </w:tr>
      <w:tr w:rsidR="00352C44" w:rsidRPr="00247989" w:rsidTr="00A96775">
        <w:trPr>
          <w:trHeight w:val="595"/>
          <w:jc w:val="center"/>
        </w:trPr>
        <w:tc>
          <w:tcPr>
            <w:tcW w:w="1381" w:type="dxa"/>
            <w:tcBorders>
              <w:top w:val="single" w:sz="4" w:space="0" w:color="auto"/>
              <w:left w:val="single" w:sz="4" w:space="0" w:color="auto"/>
              <w:bottom w:val="single" w:sz="4" w:space="0" w:color="auto"/>
              <w:right w:val="single" w:sz="4" w:space="0" w:color="auto"/>
            </w:tcBorders>
            <w:shd w:val="clear" w:color="000000" w:fill="FFFFFF"/>
            <w:vAlign w:val="center"/>
          </w:tcPr>
          <w:p w:rsidR="00352C44" w:rsidRPr="00247989" w:rsidRDefault="00352C44">
            <w:pPr>
              <w:rPr>
                <w:rFonts w:ascii="仿宋" w:eastAsia="仿宋" w:hAnsi="仿宋" w:cs="宋体"/>
                <w:color w:val="000000"/>
                <w:sz w:val="20"/>
                <w:szCs w:val="20"/>
                <w:rPrChange w:id="1310"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311" w:author="Administrator" w:date="2025-11-14T15:42:00Z">
                  <w:rPr>
                    <w:rFonts w:ascii="仿宋" w:eastAsia="仿宋" w:hAnsi="仿宋" w:hint="eastAsia"/>
                    <w:color w:val="000000"/>
                    <w:sz w:val="20"/>
                    <w:szCs w:val="20"/>
                  </w:rPr>
                </w:rPrChange>
              </w:rPr>
              <w:t>2130205</w:t>
            </w:r>
          </w:p>
        </w:tc>
        <w:tc>
          <w:tcPr>
            <w:tcW w:w="2382" w:type="dxa"/>
            <w:tcBorders>
              <w:top w:val="nil"/>
              <w:left w:val="nil"/>
              <w:bottom w:val="single" w:sz="4" w:space="0" w:color="auto"/>
              <w:right w:val="single" w:sz="4" w:space="0" w:color="auto"/>
            </w:tcBorders>
            <w:shd w:val="clear" w:color="000000" w:fill="FFFFFF"/>
            <w:vAlign w:val="center"/>
          </w:tcPr>
          <w:p w:rsidR="00352C44" w:rsidRPr="00247989" w:rsidRDefault="00352C44">
            <w:pPr>
              <w:rPr>
                <w:rFonts w:ascii="仿宋" w:eastAsia="仿宋" w:hAnsi="仿宋" w:cs="宋体"/>
                <w:color w:val="000000"/>
                <w:sz w:val="20"/>
                <w:szCs w:val="20"/>
                <w:rPrChange w:id="1312"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313" w:author="Administrator" w:date="2025-11-14T15:42:00Z">
                  <w:rPr>
                    <w:rFonts w:ascii="仿宋" w:eastAsia="仿宋" w:hAnsi="仿宋" w:hint="eastAsia"/>
                    <w:color w:val="000000"/>
                    <w:sz w:val="20"/>
                    <w:szCs w:val="20"/>
                  </w:rPr>
                </w:rPrChange>
              </w:rPr>
              <w:t>森林资源培育</w:t>
            </w:r>
          </w:p>
        </w:tc>
        <w:tc>
          <w:tcPr>
            <w:tcW w:w="1877" w:type="dxa"/>
            <w:tcBorders>
              <w:top w:val="nil"/>
              <w:left w:val="nil"/>
              <w:bottom w:val="single" w:sz="4" w:space="0" w:color="auto"/>
              <w:right w:val="single" w:sz="4" w:space="0" w:color="auto"/>
            </w:tcBorders>
            <w:vAlign w:val="center"/>
          </w:tcPr>
          <w:p w:rsidR="00352C44" w:rsidRPr="00247989" w:rsidRDefault="00352C44">
            <w:pPr>
              <w:jc w:val="right"/>
              <w:rPr>
                <w:rFonts w:ascii="仿宋" w:eastAsia="仿宋" w:hAnsi="仿宋"/>
                <w:color w:val="000000"/>
                <w:sz w:val="22"/>
                <w:rPrChange w:id="1314"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315" w:author="Administrator" w:date="2025-11-14T15:42:00Z">
                  <w:rPr>
                    <w:rFonts w:hint="eastAsia"/>
                    <w:color w:val="000000"/>
                    <w:sz w:val="22"/>
                  </w:rPr>
                </w:rPrChange>
              </w:rPr>
              <w:t>715.90</w:t>
            </w:r>
          </w:p>
        </w:tc>
        <w:tc>
          <w:tcPr>
            <w:tcW w:w="1334" w:type="dxa"/>
            <w:tcBorders>
              <w:top w:val="nil"/>
              <w:left w:val="nil"/>
              <w:bottom w:val="single" w:sz="4" w:space="0" w:color="auto"/>
              <w:right w:val="single" w:sz="4" w:space="0" w:color="auto"/>
            </w:tcBorders>
            <w:vAlign w:val="center"/>
          </w:tcPr>
          <w:p w:rsidR="00352C44" w:rsidRPr="00247989" w:rsidRDefault="00352C44">
            <w:pPr>
              <w:jc w:val="right"/>
              <w:rPr>
                <w:rFonts w:ascii="仿宋" w:eastAsia="仿宋" w:hAnsi="仿宋"/>
                <w:color w:val="000000"/>
                <w:sz w:val="22"/>
                <w:rPrChange w:id="1316"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317" w:author="Administrator" w:date="2025-11-14T15:42:00Z">
                  <w:rPr>
                    <w:rFonts w:hint="eastAsia"/>
                    <w:color w:val="000000"/>
                    <w:sz w:val="22"/>
                  </w:rPr>
                </w:rPrChange>
              </w:rPr>
              <w:t>0.00</w:t>
            </w:r>
          </w:p>
        </w:tc>
        <w:tc>
          <w:tcPr>
            <w:tcW w:w="1333" w:type="dxa"/>
            <w:tcBorders>
              <w:top w:val="nil"/>
              <w:left w:val="nil"/>
              <w:bottom w:val="single" w:sz="4" w:space="0" w:color="auto"/>
              <w:right w:val="single" w:sz="4" w:space="0" w:color="auto"/>
            </w:tcBorders>
            <w:vAlign w:val="center"/>
          </w:tcPr>
          <w:p w:rsidR="00352C44" w:rsidRPr="00247989" w:rsidRDefault="00352C44">
            <w:pPr>
              <w:jc w:val="right"/>
              <w:rPr>
                <w:rFonts w:ascii="仿宋" w:eastAsia="仿宋" w:hAnsi="仿宋"/>
                <w:color w:val="000000"/>
                <w:sz w:val="22"/>
                <w:rPrChange w:id="1318"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319" w:author="Administrator" w:date="2025-11-14T15:42:00Z">
                  <w:rPr>
                    <w:rFonts w:hint="eastAsia"/>
                    <w:color w:val="000000"/>
                    <w:sz w:val="22"/>
                  </w:rPr>
                </w:rPrChange>
              </w:rPr>
              <w:t>715.90</w:t>
            </w:r>
          </w:p>
        </w:tc>
        <w:tc>
          <w:tcPr>
            <w:tcW w:w="1876" w:type="dxa"/>
            <w:tcBorders>
              <w:top w:val="nil"/>
              <w:left w:val="nil"/>
              <w:bottom w:val="single" w:sz="4" w:space="0" w:color="auto"/>
              <w:right w:val="single" w:sz="4" w:space="0" w:color="auto"/>
            </w:tcBorders>
            <w:vAlign w:val="center"/>
          </w:tcPr>
          <w:p w:rsidR="00352C44" w:rsidRPr="00247989" w:rsidRDefault="00352C44">
            <w:pPr>
              <w:widowControl/>
              <w:jc w:val="right"/>
              <w:rPr>
                <w:rFonts w:ascii="仿宋" w:eastAsia="仿宋" w:hAnsi="仿宋"/>
                <w:color w:val="000000"/>
                <w:sz w:val="22"/>
                <w:rPrChange w:id="1320" w:author="Administrator" w:date="2025-11-14T15:42:00Z">
                  <w:rPr>
                    <w:rFonts w:ascii="仿宋" w:eastAsia="仿宋" w:hAnsi="仿宋" w:cs="Times New Roman"/>
                    <w:kern w:val="0"/>
                    <w:sz w:val="20"/>
                    <w:szCs w:val="20"/>
                  </w:rPr>
                </w:rPrChange>
              </w:rPr>
            </w:pPr>
          </w:p>
        </w:tc>
        <w:tc>
          <w:tcPr>
            <w:tcW w:w="1333" w:type="dxa"/>
            <w:tcBorders>
              <w:top w:val="nil"/>
              <w:left w:val="nil"/>
              <w:bottom w:val="single" w:sz="4" w:space="0" w:color="auto"/>
              <w:right w:val="single" w:sz="4" w:space="0" w:color="auto"/>
            </w:tcBorders>
            <w:vAlign w:val="center"/>
          </w:tcPr>
          <w:p w:rsidR="00352C44" w:rsidRPr="00247989" w:rsidRDefault="00352C44">
            <w:pPr>
              <w:widowControl/>
              <w:jc w:val="right"/>
              <w:rPr>
                <w:rFonts w:ascii="仿宋" w:eastAsia="仿宋" w:hAnsi="仿宋" w:cs="Times New Roman"/>
                <w:kern w:val="0"/>
                <w:sz w:val="20"/>
                <w:szCs w:val="20"/>
                <w:rPrChange w:id="1321" w:author="Administrator" w:date="2025-11-14T15:42:00Z">
                  <w:rPr>
                    <w:rFonts w:ascii="仿宋" w:eastAsia="仿宋" w:hAnsi="仿宋" w:cs="Times New Roman"/>
                    <w:kern w:val="0"/>
                    <w:sz w:val="20"/>
                    <w:szCs w:val="20"/>
                  </w:rPr>
                </w:rPrChange>
              </w:rPr>
            </w:pPr>
          </w:p>
        </w:tc>
        <w:tc>
          <w:tcPr>
            <w:tcW w:w="2698" w:type="dxa"/>
            <w:tcBorders>
              <w:top w:val="nil"/>
              <w:left w:val="nil"/>
              <w:bottom w:val="single" w:sz="4" w:space="0" w:color="auto"/>
              <w:right w:val="single" w:sz="4" w:space="0" w:color="auto"/>
            </w:tcBorders>
            <w:vAlign w:val="center"/>
          </w:tcPr>
          <w:p w:rsidR="00352C44" w:rsidRPr="00247989" w:rsidRDefault="00352C44">
            <w:pPr>
              <w:widowControl/>
              <w:jc w:val="right"/>
              <w:rPr>
                <w:rFonts w:ascii="仿宋" w:eastAsia="仿宋" w:hAnsi="仿宋" w:cs="Times New Roman"/>
                <w:kern w:val="0"/>
                <w:sz w:val="20"/>
                <w:szCs w:val="20"/>
                <w:rPrChange w:id="1322" w:author="Administrator" w:date="2025-11-14T15:42:00Z">
                  <w:rPr>
                    <w:rFonts w:ascii="仿宋" w:eastAsia="仿宋" w:hAnsi="仿宋" w:cs="Times New Roman"/>
                    <w:kern w:val="0"/>
                    <w:sz w:val="20"/>
                    <w:szCs w:val="20"/>
                  </w:rPr>
                </w:rPrChange>
              </w:rPr>
            </w:pPr>
          </w:p>
        </w:tc>
      </w:tr>
      <w:tr w:rsidR="00352C44" w:rsidRPr="00247989" w:rsidTr="00A96775">
        <w:trPr>
          <w:trHeight w:val="595"/>
          <w:jc w:val="center"/>
        </w:trPr>
        <w:tc>
          <w:tcPr>
            <w:tcW w:w="1381" w:type="dxa"/>
            <w:tcBorders>
              <w:top w:val="single" w:sz="4" w:space="0" w:color="auto"/>
              <w:left w:val="single" w:sz="4" w:space="0" w:color="auto"/>
              <w:bottom w:val="single" w:sz="4" w:space="0" w:color="auto"/>
              <w:right w:val="single" w:sz="4" w:space="0" w:color="auto"/>
            </w:tcBorders>
            <w:shd w:val="clear" w:color="000000" w:fill="FFFFFF"/>
            <w:vAlign w:val="center"/>
          </w:tcPr>
          <w:p w:rsidR="00352C44" w:rsidRPr="00247989" w:rsidRDefault="00352C44">
            <w:pPr>
              <w:rPr>
                <w:rFonts w:ascii="仿宋" w:eastAsia="仿宋" w:hAnsi="仿宋" w:cs="宋体"/>
                <w:color w:val="000000"/>
                <w:sz w:val="20"/>
                <w:szCs w:val="20"/>
                <w:rPrChange w:id="1323"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324" w:author="Administrator" w:date="2025-11-14T15:42:00Z">
                  <w:rPr>
                    <w:rFonts w:ascii="仿宋" w:eastAsia="仿宋" w:hAnsi="仿宋" w:hint="eastAsia"/>
                    <w:color w:val="000000"/>
                    <w:sz w:val="20"/>
                    <w:szCs w:val="20"/>
                  </w:rPr>
                </w:rPrChange>
              </w:rPr>
              <w:t>2130207</w:t>
            </w:r>
          </w:p>
        </w:tc>
        <w:tc>
          <w:tcPr>
            <w:tcW w:w="2382" w:type="dxa"/>
            <w:tcBorders>
              <w:top w:val="nil"/>
              <w:left w:val="nil"/>
              <w:bottom w:val="single" w:sz="4" w:space="0" w:color="auto"/>
              <w:right w:val="single" w:sz="4" w:space="0" w:color="auto"/>
            </w:tcBorders>
            <w:shd w:val="clear" w:color="000000" w:fill="FFFFFF"/>
            <w:vAlign w:val="center"/>
          </w:tcPr>
          <w:p w:rsidR="00352C44" w:rsidRPr="00247989" w:rsidRDefault="00352C44">
            <w:pPr>
              <w:rPr>
                <w:rFonts w:ascii="仿宋" w:eastAsia="仿宋" w:hAnsi="仿宋" w:cs="宋体"/>
                <w:color w:val="000000"/>
                <w:sz w:val="20"/>
                <w:szCs w:val="20"/>
                <w:rPrChange w:id="1325"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326" w:author="Administrator" w:date="2025-11-14T15:42:00Z">
                  <w:rPr>
                    <w:rFonts w:ascii="仿宋" w:eastAsia="仿宋" w:hAnsi="仿宋" w:hint="eastAsia"/>
                    <w:color w:val="000000"/>
                    <w:sz w:val="20"/>
                    <w:szCs w:val="20"/>
                  </w:rPr>
                </w:rPrChange>
              </w:rPr>
              <w:t>森林资源管理</w:t>
            </w:r>
          </w:p>
        </w:tc>
        <w:tc>
          <w:tcPr>
            <w:tcW w:w="1877" w:type="dxa"/>
            <w:tcBorders>
              <w:top w:val="nil"/>
              <w:left w:val="nil"/>
              <w:bottom w:val="single" w:sz="4" w:space="0" w:color="auto"/>
              <w:right w:val="single" w:sz="4" w:space="0" w:color="auto"/>
            </w:tcBorders>
            <w:vAlign w:val="center"/>
          </w:tcPr>
          <w:p w:rsidR="00352C44" w:rsidRPr="00247989" w:rsidRDefault="00352C44">
            <w:pPr>
              <w:jc w:val="right"/>
              <w:rPr>
                <w:rFonts w:ascii="仿宋" w:eastAsia="仿宋" w:hAnsi="仿宋" w:cs="宋体"/>
                <w:color w:val="000000"/>
                <w:sz w:val="22"/>
                <w:rPrChange w:id="1327"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328" w:author="Administrator" w:date="2025-11-14T15:42:00Z">
                  <w:rPr>
                    <w:rFonts w:hint="eastAsia"/>
                    <w:color w:val="000000"/>
                    <w:sz w:val="22"/>
                  </w:rPr>
                </w:rPrChange>
              </w:rPr>
              <w:t>7.16</w:t>
            </w:r>
          </w:p>
        </w:tc>
        <w:tc>
          <w:tcPr>
            <w:tcW w:w="1334" w:type="dxa"/>
            <w:tcBorders>
              <w:top w:val="nil"/>
              <w:left w:val="nil"/>
              <w:bottom w:val="single" w:sz="4" w:space="0" w:color="auto"/>
              <w:right w:val="single" w:sz="4" w:space="0" w:color="auto"/>
            </w:tcBorders>
            <w:vAlign w:val="center"/>
          </w:tcPr>
          <w:p w:rsidR="00352C44" w:rsidRPr="00247989" w:rsidRDefault="00352C44">
            <w:pPr>
              <w:jc w:val="right"/>
              <w:rPr>
                <w:rFonts w:ascii="仿宋" w:eastAsia="仿宋" w:hAnsi="仿宋" w:cs="宋体"/>
                <w:color w:val="000000"/>
                <w:sz w:val="22"/>
                <w:rPrChange w:id="1329"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330" w:author="Administrator" w:date="2025-11-14T15:42:00Z">
                  <w:rPr>
                    <w:rFonts w:hint="eastAsia"/>
                    <w:color w:val="000000"/>
                    <w:sz w:val="22"/>
                  </w:rPr>
                </w:rPrChange>
              </w:rPr>
              <w:t>0.00</w:t>
            </w:r>
          </w:p>
        </w:tc>
        <w:tc>
          <w:tcPr>
            <w:tcW w:w="1333" w:type="dxa"/>
            <w:tcBorders>
              <w:top w:val="nil"/>
              <w:left w:val="nil"/>
              <w:bottom w:val="single" w:sz="4" w:space="0" w:color="auto"/>
              <w:right w:val="single" w:sz="4" w:space="0" w:color="auto"/>
            </w:tcBorders>
            <w:vAlign w:val="center"/>
          </w:tcPr>
          <w:p w:rsidR="00352C44" w:rsidRPr="00247989" w:rsidRDefault="00352C44">
            <w:pPr>
              <w:jc w:val="right"/>
              <w:rPr>
                <w:rFonts w:ascii="仿宋" w:eastAsia="仿宋" w:hAnsi="仿宋" w:cs="宋体"/>
                <w:color w:val="000000"/>
                <w:sz w:val="22"/>
                <w:rPrChange w:id="1331"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332" w:author="Administrator" w:date="2025-11-14T15:42:00Z">
                  <w:rPr>
                    <w:rFonts w:hint="eastAsia"/>
                    <w:color w:val="000000"/>
                    <w:sz w:val="22"/>
                  </w:rPr>
                </w:rPrChange>
              </w:rPr>
              <w:t>7.16</w:t>
            </w:r>
          </w:p>
        </w:tc>
        <w:tc>
          <w:tcPr>
            <w:tcW w:w="1876" w:type="dxa"/>
            <w:tcBorders>
              <w:top w:val="nil"/>
              <w:left w:val="nil"/>
              <w:bottom w:val="single" w:sz="4" w:space="0" w:color="auto"/>
              <w:right w:val="single" w:sz="4" w:space="0" w:color="auto"/>
            </w:tcBorders>
            <w:vAlign w:val="center"/>
          </w:tcPr>
          <w:p w:rsidR="00352C44" w:rsidRPr="00247989" w:rsidRDefault="00352C44">
            <w:pPr>
              <w:widowControl/>
              <w:jc w:val="right"/>
              <w:rPr>
                <w:rFonts w:ascii="仿宋" w:eastAsia="仿宋" w:hAnsi="仿宋" w:cs="Times New Roman"/>
                <w:kern w:val="0"/>
                <w:sz w:val="20"/>
                <w:szCs w:val="20"/>
                <w:rPrChange w:id="1333" w:author="Administrator" w:date="2025-11-14T15:42:00Z">
                  <w:rPr>
                    <w:rFonts w:ascii="仿宋" w:eastAsia="仿宋" w:hAnsi="仿宋" w:cs="Times New Roman"/>
                    <w:kern w:val="0"/>
                    <w:sz w:val="20"/>
                    <w:szCs w:val="20"/>
                  </w:rPr>
                </w:rPrChange>
              </w:rPr>
            </w:pPr>
          </w:p>
        </w:tc>
        <w:tc>
          <w:tcPr>
            <w:tcW w:w="1333" w:type="dxa"/>
            <w:tcBorders>
              <w:top w:val="nil"/>
              <w:left w:val="nil"/>
              <w:bottom w:val="single" w:sz="4" w:space="0" w:color="auto"/>
              <w:right w:val="single" w:sz="4" w:space="0" w:color="auto"/>
            </w:tcBorders>
            <w:vAlign w:val="center"/>
          </w:tcPr>
          <w:p w:rsidR="00352C44" w:rsidRPr="00247989" w:rsidRDefault="00352C44">
            <w:pPr>
              <w:widowControl/>
              <w:jc w:val="right"/>
              <w:rPr>
                <w:rFonts w:ascii="仿宋" w:eastAsia="仿宋" w:hAnsi="仿宋" w:cs="Times New Roman"/>
                <w:kern w:val="0"/>
                <w:sz w:val="20"/>
                <w:szCs w:val="20"/>
                <w:rPrChange w:id="1334" w:author="Administrator" w:date="2025-11-14T15:42:00Z">
                  <w:rPr>
                    <w:rFonts w:ascii="仿宋" w:eastAsia="仿宋" w:hAnsi="仿宋" w:cs="Times New Roman"/>
                    <w:kern w:val="0"/>
                    <w:sz w:val="20"/>
                    <w:szCs w:val="20"/>
                  </w:rPr>
                </w:rPrChange>
              </w:rPr>
            </w:pPr>
          </w:p>
        </w:tc>
        <w:tc>
          <w:tcPr>
            <w:tcW w:w="2698" w:type="dxa"/>
            <w:tcBorders>
              <w:top w:val="nil"/>
              <w:left w:val="nil"/>
              <w:bottom w:val="single" w:sz="4" w:space="0" w:color="auto"/>
              <w:right w:val="single" w:sz="4" w:space="0" w:color="auto"/>
            </w:tcBorders>
            <w:vAlign w:val="center"/>
          </w:tcPr>
          <w:p w:rsidR="00352C44" w:rsidRPr="00247989" w:rsidRDefault="00352C44">
            <w:pPr>
              <w:widowControl/>
              <w:jc w:val="right"/>
              <w:rPr>
                <w:rFonts w:ascii="仿宋" w:eastAsia="仿宋" w:hAnsi="仿宋" w:cs="Times New Roman"/>
                <w:kern w:val="0"/>
                <w:sz w:val="20"/>
                <w:szCs w:val="20"/>
                <w:rPrChange w:id="1335" w:author="Administrator" w:date="2025-11-14T15:42:00Z">
                  <w:rPr>
                    <w:rFonts w:ascii="仿宋" w:eastAsia="仿宋" w:hAnsi="仿宋" w:cs="Times New Roman"/>
                    <w:kern w:val="0"/>
                    <w:sz w:val="20"/>
                    <w:szCs w:val="20"/>
                  </w:rPr>
                </w:rPrChange>
              </w:rPr>
            </w:pPr>
          </w:p>
        </w:tc>
      </w:tr>
      <w:tr w:rsidR="00352C44" w:rsidRPr="00247989" w:rsidTr="00A96775">
        <w:trPr>
          <w:trHeight w:val="595"/>
          <w:jc w:val="center"/>
        </w:trPr>
        <w:tc>
          <w:tcPr>
            <w:tcW w:w="1381" w:type="dxa"/>
            <w:tcBorders>
              <w:top w:val="single" w:sz="4" w:space="0" w:color="auto"/>
              <w:left w:val="single" w:sz="4" w:space="0" w:color="auto"/>
              <w:bottom w:val="single" w:sz="4" w:space="0" w:color="auto"/>
              <w:right w:val="single" w:sz="4" w:space="0" w:color="auto"/>
            </w:tcBorders>
            <w:shd w:val="clear" w:color="000000" w:fill="FFFFFF"/>
            <w:vAlign w:val="center"/>
          </w:tcPr>
          <w:p w:rsidR="00352C44" w:rsidRPr="00247989" w:rsidRDefault="00352C44">
            <w:pPr>
              <w:rPr>
                <w:rFonts w:ascii="仿宋" w:eastAsia="仿宋" w:hAnsi="仿宋" w:cs="宋体"/>
                <w:color w:val="000000"/>
                <w:sz w:val="20"/>
                <w:szCs w:val="20"/>
                <w:rPrChange w:id="1336"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337" w:author="Administrator" w:date="2025-11-14T15:42:00Z">
                  <w:rPr>
                    <w:rFonts w:ascii="仿宋" w:eastAsia="仿宋" w:hAnsi="仿宋" w:hint="eastAsia"/>
                    <w:color w:val="000000"/>
                    <w:sz w:val="20"/>
                    <w:szCs w:val="20"/>
                  </w:rPr>
                </w:rPrChange>
              </w:rPr>
              <w:t>2130209</w:t>
            </w:r>
          </w:p>
        </w:tc>
        <w:tc>
          <w:tcPr>
            <w:tcW w:w="2382" w:type="dxa"/>
            <w:tcBorders>
              <w:top w:val="nil"/>
              <w:left w:val="nil"/>
              <w:bottom w:val="single" w:sz="4" w:space="0" w:color="auto"/>
              <w:right w:val="single" w:sz="4" w:space="0" w:color="auto"/>
            </w:tcBorders>
            <w:shd w:val="clear" w:color="000000" w:fill="FFFFFF"/>
            <w:vAlign w:val="center"/>
          </w:tcPr>
          <w:p w:rsidR="00352C44" w:rsidRPr="00247989" w:rsidRDefault="00352C44">
            <w:pPr>
              <w:rPr>
                <w:rFonts w:ascii="仿宋" w:eastAsia="仿宋" w:hAnsi="仿宋" w:cs="宋体"/>
                <w:color w:val="000000"/>
                <w:sz w:val="20"/>
                <w:szCs w:val="20"/>
                <w:rPrChange w:id="1338"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339" w:author="Administrator" w:date="2025-11-14T15:42:00Z">
                  <w:rPr>
                    <w:rFonts w:ascii="仿宋" w:eastAsia="仿宋" w:hAnsi="仿宋" w:hint="eastAsia"/>
                    <w:color w:val="000000"/>
                    <w:sz w:val="20"/>
                    <w:szCs w:val="20"/>
                  </w:rPr>
                </w:rPrChange>
              </w:rPr>
              <w:t>森林生态效益补偿</w:t>
            </w:r>
          </w:p>
        </w:tc>
        <w:tc>
          <w:tcPr>
            <w:tcW w:w="1877" w:type="dxa"/>
            <w:tcBorders>
              <w:top w:val="nil"/>
              <w:left w:val="nil"/>
              <w:bottom w:val="single" w:sz="4" w:space="0" w:color="auto"/>
              <w:right w:val="single" w:sz="4" w:space="0" w:color="auto"/>
            </w:tcBorders>
            <w:vAlign w:val="center"/>
          </w:tcPr>
          <w:p w:rsidR="00352C44" w:rsidRPr="00247989" w:rsidRDefault="00352C44">
            <w:pPr>
              <w:jc w:val="right"/>
              <w:rPr>
                <w:rFonts w:ascii="仿宋" w:eastAsia="仿宋" w:hAnsi="仿宋" w:cs="宋体"/>
                <w:color w:val="000000"/>
                <w:sz w:val="22"/>
                <w:rPrChange w:id="1340"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341" w:author="Administrator" w:date="2025-11-14T15:42:00Z">
                  <w:rPr>
                    <w:rFonts w:hint="eastAsia"/>
                    <w:color w:val="000000"/>
                    <w:sz w:val="22"/>
                  </w:rPr>
                </w:rPrChange>
              </w:rPr>
              <w:t>238.46</w:t>
            </w:r>
          </w:p>
        </w:tc>
        <w:tc>
          <w:tcPr>
            <w:tcW w:w="1334" w:type="dxa"/>
            <w:tcBorders>
              <w:top w:val="nil"/>
              <w:left w:val="nil"/>
              <w:bottom w:val="single" w:sz="4" w:space="0" w:color="auto"/>
              <w:right w:val="single" w:sz="4" w:space="0" w:color="auto"/>
            </w:tcBorders>
            <w:vAlign w:val="center"/>
          </w:tcPr>
          <w:p w:rsidR="00352C44" w:rsidRPr="00247989" w:rsidRDefault="00352C44">
            <w:pPr>
              <w:jc w:val="right"/>
              <w:rPr>
                <w:rFonts w:ascii="仿宋" w:eastAsia="仿宋" w:hAnsi="仿宋" w:cs="宋体"/>
                <w:color w:val="000000"/>
                <w:sz w:val="22"/>
                <w:rPrChange w:id="1342"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343" w:author="Administrator" w:date="2025-11-14T15:42:00Z">
                  <w:rPr>
                    <w:rFonts w:hint="eastAsia"/>
                    <w:color w:val="000000"/>
                    <w:sz w:val="22"/>
                  </w:rPr>
                </w:rPrChange>
              </w:rPr>
              <w:t>0.00</w:t>
            </w:r>
          </w:p>
        </w:tc>
        <w:tc>
          <w:tcPr>
            <w:tcW w:w="1333" w:type="dxa"/>
            <w:tcBorders>
              <w:top w:val="nil"/>
              <w:left w:val="nil"/>
              <w:bottom w:val="single" w:sz="4" w:space="0" w:color="auto"/>
              <w:right w:val="single" w:sz="4" w:space="0" w:color="auto"/>
            </w:tcBorders>
            <w:vAlign w:val="center"/>
          </w:tcPr>
          <w:p w:rsidR="00352C44" w:rsidRPr="00247989" w:rsidRDefault="00352C44">
            <w:pPr>
              <w:jc w:val="right"/>
              <w:rPr>
                <w:rFonts w:ascii="仿宋" w:eastAsia="仿宋" w:hAnsi="仿宋" w:cs="宋体"/>
                <w:color w:val="000000"/>
                <w:sz w:val="22"/>
                <w:rPrChange w:id="1344"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345" w:author="Administrator" w:date="2025-11-14T15:42:00Z">
                  <w:rPr>
                    <w:rFonts w:hint="eastAsia"/>
                    <w:color w:val="000000"/>
                    <w:sz w:val="22"/>
                  </w:rPr>
                </w:rPrChange>
              </w:rPr>
              <w:t>238.46</w:t>
            </w:r>
          </w:p>
        </w:tc>
        <w:tc>
          <w:tcPr>
            <w:tcW w:w="1876" w:type="dxa"/>
            <w:tcBorders>
              <w:top w:val="nil"/>
              <w:left w:val="nil"/>
              <w:bottom w:val="single" w:sz="4" w:space="0" w:color="auto"/>
              <w:right w:val="single" w:sz="4" w:space="0" w:color="auto"/>
            </w:tcBorders>
            <w:vAlign w:val="center"/>
          </w:tcPr>
          <w:p w:rsidR="00352C44" w:rsidRPr="00247989" w:rsidRDefault="00352C44">
            <w:pPr>
              <w:widowControl/>
              <w:jc w:val="right"/>
              <w:rPr>
                <w:rFonts w:ascii="仿宋" w:eastAsia="仿宋" w:hAnsi="仿宋" w:cs="Times New Roman"/>
                <w:kern w:val="0"/>
                <w:sz w:val="20"/>
                <w:szCs w:val="20"/>
                <w:rPrChange w:id="1346" w:author="Administrator" w:date="2025-11-14T15:42:00Z">
                  <w:rPr>
                    <w:rFonts w:ascii="仿宋" w:eastAsia="仿宋" w:hAnsi="仿宋" w:cs="Times New Roman"/>
                    <w:kern w:val="0"/>
                    <w:sz w:val="20"/>
                    <w:szCs w:val="20"/>
                  </w:rPr>
                </w:rPrChange>
              </w:rPr>
            </w:pPr>
          </w:p>
        </w:tc>
        <w:tc>
          <w:tcPr>
            <w:tcW w:w="1333" w:type="dxa"/>
            <w:tcBorders>
              <w:top w:val="nil"/>
              <w:left w:val="nil"/>
              <w:bottom w:val="single" w:sz="4" w:space="0" w:color="auto"/>
              <w:right w:val="single" w:sz="4" w:space="0" w:color="auto"/>
            </w:tcBorders>
            <w:vAlign w:val="center"/>
          </w:tcPr>
          <w:p w:rsidR="00352C44" w:rsidRPr="00247989" w:rsidRDefault="00352C44">
            <w:pPr>
              <w:widowControl/>
              <w:jc w:val="right"/>
              <w:rPr>
                <w:rFonts w:ascii="仿宋" w:eastAsia="仿宋" w:hAnsi="仿宋" w:cs="Times New Roman"/>
                <w:kern w:val="0"/>
                <w:sz w:val="20"/>
                <w:szCs w:val="20"/>
                <w:rPrChange w:id="1347" w:author="Administrator" w:date="2025-11-14T15:42:00Z">
                  <w:rPr>
                    <w:rFonts w:ascii="仿宋" w:eastAsia="仿宋" w:hAnsi="仿宋" w:cs="Times New Roman"/>
                    <w:kern w:val="0"/>
                    <w:sz w:val="20"/>
                    <w:szCs w:val="20"/>
                  </w:rPr>
                </w:rPrChange>
              </w:rPr>
            </w:pPr>
          </w:p>
        </w:tc>
        <w:tc>
          <w:tcPr>
            <w:tcW w:w="2698" w:type="dxa"/>
            <w:tcBorders>
              <w:top w:val="nil"/>
              <w:left w:val="nil"/>
              <w:bottom w:val="single" w:sz="4" w:space="0" w:color="auto"/>
              <w:right w:val="single" w:sz="4" w:space="0" w:color="auto"/>
            </w:tcBorders>
            <w:vAlign w:val="center"/>
          </w:tcPr>
          <w:p w:rsidR="00352C44" w:rsidRPr="00247989" w:rsidRDefault="00352C44">
            <w:pPr>
              <w:widowControl/>
              <w:jc w:val="right"/>
              <w:rPr>
                <w:rFonts w:ascii="仿宋" w:eastAsia="仿宋" w:hAnsi="仿宋" w:cs="Times New Roman"/>
                <w:kern w:val="0"/>
                <w:sz w:val="20"/>
                <w:szCs w:val="20"/>
                <w:rPrChange w:id="1348" w:author="Administrator" w:date="2025-11-14T15:42:00Z">
                  <w:rPr>
                    <w:rFonts w:ascii="仿宋" w:eastAsia="仿宋" w:hAnsi="仿宋" w:cs="Times New Roman"/>
                    <w:kern w:val="0"/>
                    <w:sz w:val="20"/>
                    <w:szCs w:val="20"/>
                  </w:rPr>
                </w:rPrChange>
              </w:rPr>
            </w:pPr>
          </w:p>
        </w:tc>
      </w:tr>
      <w:tr w:rsidR="00352C44" w:rsidRPr="00247989" w:rsidTr="00A96775">
        <w:trPr>
          <w:trHeight w:val="595"/>
          <w:jc w:val="center"/>
        </w:trPr>
        <w:tc>
          <w:tcPr>
            <w:tcW w:w="1381" w:type="dxa"/>
            <w:tcBorders>
              <w:top w:val="single" w:sz="4" w:space="0" w:color="auto"/>
              <w:left w:val="single" w:sz="4" w:space="0" w:color="auto"/>
              <w:bottom w:val="single" w:sz="4" w:space="0" w:color="auto"/>
              <w:right w:val="single" w:sz="4" w:space="0" w:color="auto"/>
            </w:tcBorders>
            <w:shd w:val="clear" w:color="000000" w:fill="FFFFFF"/>
            <w:vAlign w:val="center"/>
          </w:tcPr>
          <w:p w:rsidR="00352C44" w:rsidRPr="00247989" w:rsidRDefault="00352C44">
            <w:pPr>
              <w:rPr>
                <w:rFonts w:ascii="仿宋" w:eastAsia="仿宋" w:hAnsi="仿宋" w:cs="宋体"/>
                <w:color w:val="000000"/>
                <w:sz w:val="20"/>
                <w:szCs w:val="20"/>
                <w:rPrChange w:id="1349"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350" w:author="Administrator" w:date="2025-11-14T15:42:00Z">
                  <w:rPr>
                    <w:rFonts w:ascii="仿宋" w:eastAsia="仿宋" w:hAnsi="仿宋" w:hint="eastAsia"/>
                    <w:color w:val="000000"/>
                    <w:sz w:val="20"/>
                    <w:szCs w:val="20"/>
                  </w:rPr>
                </w:rPrChange>
              </w:rPr>
              <w:t>2130211</w:t>
            </w:r>
          </w:p>
        </w:tc>
        <w:tc>
          <w:tcPr>
            <w:tcW w:w="2382" w:type="dxa"/>
            <w:tcBorders>
              <w:top w:val="nil"/>
              <w:left w:val="nil"/>
              <w:bottom w:val="single" w:sz="4" w:space="0" w:color="auto"/>
              <w:right w:val="single" w:sz="4" w:space="0" w:color="auto"/>
            </w:tcBorders>
            <w:shd w:val="clear" w:color="000000" w:fill="FFFFFF"/>
            <w:vAlign w:val="center"/>
          </w:tcPr>
          <w:p w:rsidR="00352C44" w:rsidRPr="00247989" w:rsidRDefault="00352C44">
            <w:pPr>
              <w:rPr>
                <w:rFonts w:ascii="仿宋" w:eastAsia="仿宋" w:hAnsi="仿宋" w:cs="宋体"/>
                <w:color w:val="000000"/>
                <w:sz w:val="20"/>
                <w:szCs w:val="20"/>
                <w:rPrChange w:id="1351"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352" w:author="Administrator" w:date="2025-11-14T15:42:00Z">
                  <w:rPr>
                    <w:rFonts w:ascii="仿宋" w:eastAsia="仿宋" w:hAnsi="仿宋" w:hint="eastAsia"/>
                    <w:color w:val="000000"/>
                    <w:sz w:val="20"/>
                    <w:szCs w:val="20"/>
                  </w:rPr>
                </w:rPrChange>
              </w:rPr>
              <w:t>动植物保护</w:t>
            </w:r>
          </w:p>
        </w:tc>
        <w:tc>
          <w:tcPr>
            <w:tcW w:w="1877" w:type="dxa"/>
            <w:tcBorders>
              <w:top w:val="nil"/>
              <w:left w:val="nil"/>
              <w:bottom w:val="single" w:sz="4" w:space="0" w:color="auto"/>
              <w:right w:val="single" w:sz="4" w:space="0" w:color="auto"/>
            </w:tcBorders>
            <w:vAlign w:val="center"/>
          </w:tcPr>
          <w:p w:rsidR="00352C44" w:rsidRPr="00247989" w:rsidRDefault="00352C44">
            <w:pPr>
              <w:jc w:val="right"/>
              <w:rPr>
                <w:rFonts w:ascii="仿宋" w:eastAsia="仿宋" w:hAnsi="仿宋" w:cs="宋体"/>
                <w:color w:val="000000"/>
                <w:sz w:val="22"/>
                <w:rPrChange w:id="1353"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354" w:author="Administrator" w:date="2025-11-14T15:42:00Z">
                  <w:rPr>
                    <w:rFonts w:hint="eastAsia"/>
                    <w:color w:val="000000"/>
                    <w:sz w:val="22"/>
                  </w:rPr>
                </w:rPrChange>
              </w:rPr>
              <w:t>52.95</w:t>
            </w:r>
          </w:p>
        </w:tc>
        <w:tc>
          <w:tcPr>
            <w:tcW w:w="1334" w:type="dxa"/>
            <w:tcBorders>
              <w:top w:val="nil"/>
              <w:left w:val="nil"/>
              <w:bottom w:val="single" w:sz="4" w:space="0" w:color="auto"/>
              <w:right w:val="single" w:sz="4" w:space="0" w:color="auto"/>
            </w:tcBorders>
            <w:vAlign w:val="center"/>
          </w:tcPr>
          <w:p w:rsidR="00352C44" w:rsidRPr="00247989" w:rsidRDefault="00352C44">
            <w:pPr>
              <w:jc w:val="right"/>
              <w:rPr>
                <w:rFonts w:ascii="仿宋" w:eastAsia="仿宋" w:hAnsi="仿宋" w:cs="宋体"/>
                <w:color w:val="000000"/>
                <w:sz w:val="22"/>
                <w:rPrChange w:id="1355"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356" w:author="Administrator" w:date="2025-11-14T15:42:00Z">
                  <w:rPr>
                    <w:rFonts w:hint="eastAsia"/>
                    <w:color w:val="000000"/>
                    <w:sz w:val="22"/>
                  </w:rPr>
                </w:rPrChange>
              </w:rPr>
              <w:t>0.00</w:t>
            </w:r>
          </w:p>
        </w:tc>
        <w:tc>
          <w:tcPr>
            <w:tcW w:w="1333" w:type="dxa"/>
            <w:tcBorders>
              <w:top w:val="nil"/>
              <w:left w:val="nil"/>
              <w:bottom w:val="single" w:sz="4" w:space="0" w:color="auto"/>
              <w:right w:val="single" w:sz="4" w:space="0" w:color="auto"/>
            </w:tcBorders>
            <w:vAlign w:val="center"/>
          </w:tcPr>
          <w:p w:rsidR="00352C44" w:rsidRPr="00247989" w:rsidRDefault="00352C44">
            <w:pPr>
              <w:jc w:val="right"/>
              <w:rPr>
                <w:rFonts w:ascii="仿宋" w:eastAsia="仿宋" w:hAnsi="仿宋" w:cs="宋体"/>
                <w:color w:val="000000"/>
                <w:sz w:val="22"/>
                <w:rPrChange w:id="1357"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358" w:author="Administrator" w:date="2025-11-14T15:42:00Z">
                  <w:rPr>
                    <w:rFonts w:hint="eastAsia"/>
                    <w:color w:val="000000"/>
                    <w:sz w:val="22"/>
                  </w:rPr>
                </w:rPrChange>
              </w:rPr>
              <w:t>52.95</w:t>
            </w:r>
          </w:p>
        </w:tc>
        <w:tc>
          <w:tcPr>
            <w:tcW w:w="1876" w:type="dxa"/>
            <w:tcBorders>
              <w:top w:val="nil"/>
              <w:left w:val="nil"/>
              <w:bottom w:val="single" w:sz="4" w:space="0" w:color="auto"/>
              <w:right w:val="single" w:sz="4" w:space="0" w:color="auto"/>
            </w:tcBorders>
            <w:vAlign w:val="center"/>
          </w:tcPr>
          <w:p w:rsidR="00352C44" w:rsidRPr="00247989" w:rsidRDefault="00352C44">
            <w:pPr>
              <w:widowControl/>
              <w:jc w:val="right"/>
              <w:rPr>
                <w:rFonts w:ascii="仿宋" w:eastAsia="仿宋" w:hAnsi="仿宋" w:cs="Times New Roman"/>
                <w:kern w:val="0"/>
                <w:sz w:val="20"/>
                <w:szCs w:val="20"/>
                <w:rPrChange w:id="1359" w:author="Administrator" w:date="2025-11-14T15:42:00Z">
                  <w:rPr>
                    <w:rFonts w:ascii="仿宋" w:eastAsia="仿宋" w:hAnsi="仿宋" w:cs="Times New Roman"/>
                    <w:kern w:val="0"/>
                    <w:sz w:val="20"/>
                    <w:szCs w:val="20"/>
                  </w:rPr>
                </w:rPrChange>
              </w:rPr>
            </w:pPr>
          </w:p>
        </w:tc>
        <w:tc>
          <w:tcPr>
            <w:tcW w:w="1333" w:type="dxa"/>
            <w:tcBorders>
              <w:top w:val="nil"/>
              <w:left w:val="nil"/>
              <w:bottom w:val="single" w:sz="4" w:space="0" w:color="auto"/>
              <w:right w:val="single" w:sz="4" w:space="0" w:color="auto"/>
            </w:tcBorders>
            <w:vAlign w:val="center"/>
          </w:tcPr>
          <w:p w:rsidR="00352C44" w:rsidRPr="00247989" w:rsidRDefault="00352C44">
            <w:pPr>
              <w:widowControl/>
              <w:jc w:val="right"/>
              <w:rPr>
                <w:rFonts w:ascii="仿宋" w:eastAsia="仿宋" w:hAnsi="仿宋" w:cs="Times New Roman"/>
                <w:kern w:val="0"/>
                <w:sz w:val="20"/>
                <w:szCs w:val="20"/>
                <w:rPrChange w:id="1360" w:author="Administrator" w:date="2025-11-14T15:42:00Z">
                  <w:rPr>
                    <w:rFonts w:ascii="仿宋" w:eastAsia="仿宋" w:hAnsi="仿宋" w:cs="Times New Roman"/>
                    <w:kern w:val="0"/>
                    <w:sz w:val="20"/>
                    <w:szCs w:val="20"/>
                  </w:rPr>
                </w:rPrChange>
              </w:rPr>
            </w:pPr>
          </w:p>
        </w:tc>
        <w:tc>
          <w:tcPr>
            <w:tcW w:w="2698" w:type="dxa"/>
            <w:tcBorders>
              <w:top w:val="nil"/>
              <w:left w:val="nil"/>
              <w:bottom w:val="single" w:sz="4" w:space="0" w:color="auto"/>
              <w:right w:val="single" w:sz="4" w:space="0" w:color="auto"/>
            </w:tcBorders>
            <w:vAlign w:val="center"/>
          </w:tcPr>
          <w:p w:rsidR="00352C44" w:rsidRPr="00247989" w:rsidRDefault="00352C44">
            <w:pPr>
              <w:widowControl/>
              <w:jc w:val="right"/>
              <w:rPr>
                <w:rFonts w:ascii="仿宋" w:eastAsia="仿宋" w:hAnsi="仿宋" w:cs="Times New Roman"/>
                <w:kern w:val="0"/>
                <w:sz w:val="20"/>
                <w:szCs w:val="20"/>
                <w:rPrChange w:id="1361" w:author="Administrator" w:date="2025-11-14T15:42:00Z">
                  <w:rPr>
                    <w:rFonts w:ascii="仿宋" w:eastAsia="仿宋" w:hAnsi="仿宋" w:cs="Times New Roman"/>
                    <w:kern w:val="0"/>
                    <w:sz w:val="20"/>
                    <w:szCs w:val="20"/>
                  </w:rPr>
                </w:rPrChange>
              </w:rPr>
            </w:pPr>
          </w:p>
        </w:tc>
      </w:tr>
      <w:tr w:rsidR="00352C44" w:rsidRPr="00247989" w:rsidTr="00A96775">
        <w:trPr>
          <w:trHeight w:val="595"/>
          <w:jc w:val="center"/>
        </w:trPr>
        <w:tc>
          <w:tcPr>
            <w:tcW w:w="1381" w:type="dxa"/>
            <w:tcBorders>
              <w:top w:val="single" w:sz="4" w:space="0" w:color="auto"/>
              <w:left w:val="single" w:sz="4" w:space="0" w:color="auto"/>
              <w:bottom w:val="single" w:sz="4" w:space="0" w:color="auto"/>
              <w:right w:val="single" w:sz="4" w:space="0" w:color="auto"/>
            </w:tcBorders>
            <w:shd w:val="clear" w:color="000000" w:fill="FFFFFF"/>
            <w:vAlign w:val="center"/>
          </w:tcPr>
          <w:p w:rsidR="00352C44" w:rsidRPr="00247989" w:rsidRDefault="00352C44">
            <w:pPr>
              <w:rPr>
                <w:rFonts w:ascii="仿宋" w:eastAsia="仿宋" w:hAnsi="仿宋" w:cs="宋体"/>
                <w:color w:val="000000"/>
                <w:sz w:val="20"/>
                <w:szCs w:val="20"/>
                <w:rPrChange w:id="1362"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363" w:author="Administrator" w:date="2025-11-14T15:42:00Z">
                  <w:rPr>
                    <w:rFonts w:ascii="仿宋" w:eastAsia="仿宋" w:hAnsi="仿宋" w:hint="eastAsia"/>
                    <w:color w:val="000000"/>
                    <w:sz w:val="20"/>
                    <w:szCs w:val="20"/>
                  </w:rPr>
                </w:rPrChange>
              </w:rPr>
              <w:t>2130221</w:t>
            </w:r>
          </w:p>
        </w:tc>
        <w:tc>
          <w:tcPr>
            <w:tcW w:w="2382" w:type="dxa"/>
            <w:tcBorders>
              <w:top w:val="nil"/>
              <w:left w:val="nil"/>
              <w:bottom w:val="single" w:sz="4" w:space="0" w:color="auto"/>
              <w:right w:val="single" w:sz="4" w:space="0" w:color="auto"/>
            </w:tcBorders>
            <w:shd w:val="clear" w:color="000000" w:fill="FFFFFF"/>
            <w:vAlign w:val="center"/>
          </w:tcPr>
          <w:p w:rsidR="00352C44" w:rsidRPr="00247989" w:rsidRDefault="00352C44">
            <w:pPr>
              <w:rPr>
                <w:rFonts w:ascii="仿宋" w:eastAsia="仿宋" w:hAnsi="仿宋" w:cs="宋体"/>
                <w:color w:val="000000"/>
                <w:sz w:val="20"/>
                <w:szCs w:val="20"/>
                <w:rPrChange w:id="1364"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365" w:author="Administrator" w:date="2025-11-14T15:42:00Z">
                  <w:rPr>
                    <w:rFonts w:ascii="仿宋" w:eastAsia="仿宋" w:hAnsi="仿宋" w:hint="eastAsia"/>
                    <w:color w:val="000000"/>
                    <w:sz w:val="20"/>
                    <w:szCs w:val="20"/>
                  </w:rPr>
                </w:rPrChange>
              </w:rPr>
              <w:t>产业化管理</w:t>
            </w:r>
          </w:p>
        </w:tc>
        <w:tc>
          <w:tcPr>
            <w:tcW w:w="1877" w:type="dxa"/>
            <w:tcBorders>
              <w:top w:val="nil"/>
              <w:left w:val="nil"/>
              <w:bottom w:val="single" w:sz="4" w:space="0" w:color="auto"/>
              <w:right w:val="single" w:sz="4" w:space="0" w:color="auto"/>
            </w:tcBorders>
            <w:vAlign w:val="center"/>
          </w:tcPr>
          <w:p w:rsidR="00352C44" w:rsidRPr="00247989" w:rsidRDefault="00352C44">
            <w:pPr>
              <w:jc w:val="right"/>
              <w:rPr>
                <w:rFonts w:ascii="仿宋" w:eastAsia="仿宋" w:hAnsi="仿宋" w:cs="宋体"/>
                <w:color w:val="000000"/>
                <w:sz w:val="22"/>
                <w:rPrChange w:id="1366"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367" w:author="Administrator" w:date="2025-11-14T15:42:00Z">
                  <w:rPr>
                    <w:rFonts w:hint="eastAsia"/>
                    <w:color w:val="000000"/>
                    <w:sz w:val="22"/>
                  </w:rPr>
                </w:rPrChange>
              </w:rPr>
              <w:t>331.03</w:t>
            </w:r>
          </w:p>
        </w:tc>
        <w:tc>
          <w:tcPr>
            <w:tcW w:w="1334" w:type="dxa"/>
            <w:tcBorders>
              <w:top w:val="nil"/>
              <w:left w:val="nil"/>
              <w:bottom w:val="single" w:sz="4" w:space="0" w:color="auto"/>
              <w:right w:val="single" w:sz="4" w:space="0" w:color="auto"/>
            </w:tcBorders>
            <w:vAlign w:val="center"/>
          </w:tcPr>
          <w:p w:rsidR="00352C44" w:rsidRPr="00247989" w:rsidRDefault="00352C44">
            <w:pPr>
              <w:jc w:val="right"/>
              <w:rPr>
                <w:rFonts w:ascii="仿宋" w:eastAsia="仿宋" w:hAnsi="仿宋" w:cs="宋体"/>
                <w:color w:val="000000"/>
                <w:sz w:val="22"/>
                <w:rPrChange w:id="1368"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369" w:author="Administrator" w:date="2025-11-14T15:42:00Z">
                  <w:rPr>
                    <w:rFonts w:hint="eastAsia"/>
                    <w:color w:val="000000"/>
                    <w:sz w:val="22"/>
                  </w:rPr>
                </w:rPrChange>
              </w:rPr>
              <w:t>0.00</w:t>
            </w:r>
          </w:p>
        </w:tc>
        <w:tc>
          <w:tcPr>
            <w:tcW w:w="1333" w:type="dxa"/>
            <w:tcBorders>
              <w:top w:val="nil"/>
              <w:left w:val="nil"/>
              <w:bottom w:val="single" w:sz="4" w:space="0" w:color="auto"/>
              <w:right w:val="single" w:sz="4" w:space="0" w:color="auto"/>
            </w:tcBorders>
            <w:vAlign w:val="center"/>
          </w:tcPr>
          <w:p w:rsidR="00352C44" w:rsidRPr="00247989" w:rsidRDefault="00352C44">
            <w:pPr>
              <w:jc w:val="right"/>
              <w:rPr>
                <w:rFonts w:ascii="仿宋" w:eastAsia="仿宋" w:hAnsi="仿宋" w:cs="宋体"/>
                <w:color w:val="000000"/>
                <w:sz w:val="22"/>
                <w:rPrChange w:id="1370"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371" w:author="Administrator" w:date="2025-11-14T15:42:00Z">
                  <w:rPr>
                    <w:rFonts w:hint="eastAsia"/>
                    <w:color w:val="000000"/>
                    <w:sz w:val="22"/>
                  </w:rPr>
                </w:rPrChange>
              </w:rPr>
              <w:t>331.03</w:t>
            </w:r>
          </w:p>
        </w:tc>
        <w:tc>
          <w:tcPr>
            <w:tcW w:w="1876" w:type="dxa"/>
            <w:tcBorders>
              <w:top w:val="nil"/>
              <w:left w:val="nil"/>
              <w:bottom w:val="single" w:sz="4" w:space="0" w:color="auto"/>
              <w:right w:val="single" w:sz="4" w:space="0" w:color="auto"/>
            </w:tcBorders>
            <w:vAlign w:val="center"/>
          </w:tcPr>
          <w:p w:rsidR="00352C44" w:rsidRPr="00247989" w:rsidRDefault="00352C44">
            <w:pPr>
              <w:widowControl/>
              <w:jc w:val="right"/>
              <w:rPr>
                <w:rFonts w:ascii="仿宋" w:eastAsia="仿宋" w:hAnsi="仿宋" w:cs="Times New Roman"/>
                <w:kern w:val="0"/>
                <w:sz w:val="20"/>
                <w:szCs w:val="20"/>
                <w:rPrChange w:id="1372" w:author="Administrator" w:date="2025-11-14T15:42:00Z">
                  <w:rPr>
                    <w:rFonts w:ascii="仿宋" w:eastAsia="仿宋" w:hAnsi="仿宋" w:cs="Times New Roman"/>
                    <w:kern w:val="0"/>
                    <w:sz w:val="20"/>
                    <w:szCs w:val="20"/>
                  </w:rPr>
                </w:rPrChange>
              </w:rPr>
            </w:pPr>
          </w:p>
        </w:tc>
        <w:tc>
          <w:tcPr>
            <w:tcW w:w="1333" w:type="dxa"/>
            <w:tcBorders>
              <w:top w:val="nil"/>
              <w:left w:val="nil"/>
              <w:bottom w:val="single" w:sz="4" w:space="0" w:color="auto"/>
              <w:right w:val="single" w:sz="4" w:space="0" w:color="auto"/>
            </w:tcBorders>
            <w:vAlign w:val="center"/>
          </w:tcPr>
          <w:p w:rsidR="00352C44" w:rsidRPr="00247989" w:rsidRDefault="00352C44">
            <w:pPr>
              <w:widowControl/>
              <w:jc w:val="right"/>
              <w:rPr>
                <w:rFonts w:ascii="仿宋" w:eastAsia="仿宋" w:hAnsi="仿宋" w:cs="Times New Roman"/>
                <w:kern w:val="0"/>
                <w:sz w:val="20"/>
                <w:szCs w:val="20"/>
                <w:rPrChange w:id="1373" w:author="Administrator" w:date="2025-11-14T15:42:00Z">
                  <w:rPr>
                    <w:rFonts w:ascii="仿宋" w:eastAsia="仿宋" w:hAnsi="仿宋" w:cs="Times New Roman"/>
                    <w:kern w:val="0"/>
                    <w:sz w:val="20"/>
                    <w:szCs w:val="20"/>
                  </w:rPr>
                </w:rPrChange>
              </w:rPr>
            </w:pPr>
          </w:p>
        </w:tc>
        <w:tc>
          <w:tcPr>
            <w:tcW w:w="2698" w:type="dxa"/>
            <w:tcBorders>
              <w:top w:val="nil"/>
              <w:left w:val="nil"/>
              <w:bottom w:val="single" w:sz="4" w:space="0" w:color="auto"/>
              <w:right w:val="single" w:sz="4" w:space="0" w:color="auto"/>
            </w:tcBorders>
            <w:vAlign w:val="center"/>
          </w:tcPr>
          <w:p w:rsidR="00352C44" w:rsidRPr="00247989" w:rsidRDefault="00352C44">
            <w:pPr>
              <w:widowControl/>
              <w:jc w:val="right"/>
              <w:rPr>
                <w:rFonts w:ascii="仿宋" w:eastAsia="仿宋" w:hAnsi="仿宋" w:cs="Times New Roman"/>
                <w:kern w:val="0"/>
                <w:sz w:val="20"/>
                <w:szCs w:val="20"/>
                <w:rPrChange w:id="1374" w:author="Administrator" w:date="2025-11-14T15:42:00Z">
                  <w:rPr>
                    <w:rFonts w:ascii="仿宋" w:eastAsia="仿宋" w:hAnsi="仿宋" w:cs="Times New Roman"/>
                    <w:kern w:val="0"/>
                    <w:sz w:val="20"/>
                    <w:szCs w:val="20"/>
                  </w:rPr>
                </w:rPrChange>
              </w:rPr>
            </w:pPr>
          </w:p>
        </w:tc>
      </w:tr>
      <w:tr w:rsidR="00352C44" w:rsidRPr="00247989" w:rsidTr="00A96775">
        <w:trPr>
          <w:trHeight w:val="595"/>
          <w:jc w:val="center"/>
        </w:trPr>
        <w:tc>
          <w:tcPr>
            <w:tcW w:w="1381" w:type="dxa"/>
            <w:tcBorders>
              <w:top w:val="single" w:sz="4" w:space="0" w:color="auto"/>
              <w:left w:val="single" w:sz="4" w:space="0" w:color="auto"/>
              <w:bottom w:val="single" w:sz="4" w:space="0" w:color="auto"/>
              <w:right w:val="single" w:sz="4" w:space="0" w:color="auto"/>
            </w:tcBorders>
            <w:shd w:val="clear" w:color="000000" w:fill="FFFFFF"/>
            <w:vAlign w:val="center"/>
          </w:tcPr>
          <w:p w:rsidR="00352C44" w:rsidRPr="00247989" w:rsidRDefault="00352C44">
            <w:pPr>
              <w:rPr>
                <w:rFonts w:ascii="仿宋" w:eastAsia="仿宋" w:hAnsi="仿宋" w:cs="宋体"/>
                <w:color w:val="000000"/>
                <w:sz w:val="20"/>
                <w:szCs w:val="20"/>
                <w:rPrChange w:id="1375"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376" w:author="Administrator" w:date="2025-11-14T15:42:00Z">
                  <w:rPr>
                    <w:rFonts w:ascii="仿宋" w:eastAsia="仿宋" w:hAnsi="仿宋" w:hint="eastAsia"/>
                    <w:color w:val="000000"/>
                    <w:sz w:val="20"/>
                    <w:szCs w:val="20"/>
                  </w:rPr>
                </w:rPrChange>
              </w:rPr>
              <w:t>2130226</w:t>
            </w:r>
          </w:p>
        </w:tc>
        <w:tc>
          <w:tcPr>
            <w:tcW w:w="2382" w:type="dxa"/>
            <w:tcBorders>
              <w:top w:val="nil"/>
              <w:left w:val="nil"/>
              <w:bottom w:val="single" w:sz="4" w:space="0" w:color="auto"/>
              <w:right w:val="single" w:sz="4" w:space="0" w:color="auto"/>
            </w:tcBorders>
            <w:shd w:val="clear" w:color="000000" w:fill="FFFFFF"/>
            <w:vAlign w:val="center"/>
          </w:tcPr>
          <w:p w:rsidR="00352C44" w:rsidRPr="00247989" w:rsidRDefault="00352C44">
            <w:pPr>
              <w:rPr>
                <w:rFonts w:ascii="仿宋" w:eastAsia="仿宋" w:hAnsi="仿宋" w:cs="宋体"/>
                <w:color w:val="000000"/>
                <w:sz w:val="20"/>
                <w:szCs w:val="20"/>
                <w:rPrChange w:id="1377"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378" w:author="Administrator" w:date="2025-11-14T15:42:00Z">
                  <w:rPr>
                    <w:rFonts w:ascii="仿宋" w:eastAsia="仿宋" w:hAnsi="仿宋" w:hint="eastAsia"/>
                    <w:color w:val="000000"/>
                    <w:sz w:val="20"/>
                    <w:szCs w:val="20"/>
                  </w:rPr>
                </w:rPrChange>
              </w:rPr>
              <w:t>林区公共支出</w:t>
            </w:r>
          </w:p>
        </w:tc>
        <w:tc>
          <w:tcPr>
            <w:tcW w:w="1877" w:type="dxa"/>
            <w:tcBorders>
              <w:top w:val="nil"/>
              <w:left w:val="nil"/>
              <w:bottom w:val="single" w:sz="4" w:space="0" w:color="auto"/>
              <w:right w:val="single" w:sz="4" w:space="0" w:color="auto"/>
            </w:tcBorders>
            <w:vAlign w:val="center"/>
          </w:tcPr>
          <w:p w:rsidR="00352C44" w:rsidRPr="00247989" w:rsidRDefault="00352C44">
            <w:pPr>
              <w:jc w:val="right"/>
              <w:rPr>
                <w:rFonts w:ascii="仿宋" w:eastAsia="仿宋" w:hAnsi="仿宋" w:cs="宋体"/>
                <w:color w:val="000000"/>
                <w:sz w:val="22"/>
                <w:rPrChange w:id="1379"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380" w:author="Administrator" w:date="2025-11-14T15:42:00Z">
                  <w:rPr>
                    <w:rFonts w:hint="eastAsia"/>
                    <w:color w:val="000000"/>
                    <w:sz w:val="22"/>
                  </w:rPr>
                </w:rPrChange>
              </w:rPr>
              <w:t>0.00</w:t>
            </w:r>
          </w:p>
        </w:tc>
        <w:tc>
          <w:tcPr>
            <w:tcW w:w="1334" w:type="dxa"/>
            <w:tcBorders>
              <w:top w:val="nil"/>
              <w:left w:val="nil"/>
              <w:bottom w:val="single" w:sz="4" w:space="0" w:color="auto"/>
              <w:right w:val="single" w:sz="4" w:space="0" w:color="auto"/>
            </w:tcBorders>
            <w:vAlign w:val="center"/>
          </w:tcPr>
          <w:p w:rsidR="00352C44" w:rsidRPr="00247989" w:rsidRDefault="00352C44">
            <w:pPr>
              <w:jc w:val="right"/>
              <w:rPr>
                <w:rFonts w:ascii="仿宋" w:eastAsia="仿宋" w:hAnsi="仿宋" w:cs="宋体"/>
                <w:color w:val="000000"/>
                <w:sz w:val="22"/>
                <w:rPrChange w:id="1381"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382" w:author="Administrator" w:date="2025-11-14T15:42:00Z">
                  <w:rPr>
                    <w:rFonts w:hint="eastAsia"/>
                    <w:color w:val="000000"/>
                    <w:sz w:val="22"/>
                  </w:rPr>
                </w:rPrChange>
              </w:rPr>
              <w:t>0.00</w:t>
            </w:r>
          </w:p>
        </w:tc>
        <w:tc>
          <w:tcPr>
            <w:tcW w:w="1333" w:type="dxa"/>
            <w:tcBorders>
              <w:top w:val="nil"/>
              <w:left w:val="nil"/>
              <w:bottom w:val="single" w:sz="4" w:space="0" w:color="auto"/>
              <w:right w:val="single" w:sz="4" w:space="0" w:color="auto"/>
            </w:tcBorders>
            <w:vAlign w:val="center"/>
          </w:tcPr>
          <w:p w:rsidR="00352C44" w:rsidRPr="00247989" w:rsidRDefault="00352C44">
            <w:pPr>
              <w:jc w:val="right"/>
              <w:rPr>
                <w:rFonts w:ascii="仿宋" w:eastAsia="仿宋" w:hAnsi="仿宋" w:cs="宋体"/>
                <w:color w:val="000000"/>
                <w:sz w:val="22"/>
                <w:rPrChange w:id="1383"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384" w:author="Administrator" w:date="2025-11-14T15:42:00Z">
                  <w:rPr>
                    <w:rFonts w:hint="eastAsia"/>
                    <w:color w:val="000000"/>
                    <w:sz w:val="22"/>
                  </w:rPr>
                </w:rPrChange>
              </w:rPr>
              <w:t>0.00</w:t>
            </w:r>
          </w:p>
        </w:tc>
        <w:tc>
          <w:tcPr>
            <w:tcW w:w="1876" w:type="dxa"/>
            <w:tcBorders>
              <w:top w:val="nil"/>
              <w:left w:val="nil"/>
              <w:bottom w:val="single" w:sz="4" w:space="0" w:color="auto"/>
              <w:right w:val="single" w:sz="4" w:space="0" w:color="auto"/>
            </w:tcBorders>
            <w:vAlign w:val="center"/>
          </w:tcPr>
          <w:p w:rsidR="00352C44" w:rsidRPr="00247989" w:rsidRDefault="00352C44">
            <w:pPr>
              <w:widowControl/>
              <w:jc w:val="right"/>
              <w:rPr>
                <w:rFonts w:ascii="仿宋" w:eastAsia="仿宋" w:hAnsi="仿宋" w:cs="Times New Roman"/>
                <w:kern w:val="0"/>
                <w:sz w:val="20"/>
                <w:szCs w:val="20"/>
                <w:rPrChange w:id="1385" w:author="Administrator" w:date="2025-11-14T15:42:00Z">
                  <w:rPr>
                    <w:rFonts w:ascii="仿宋" w:eastAsia="仿宋" w:hAnsi="仿宋" w:cs="Times New Roman"/>
                    <w:kern w:val="0"/>
                    <w:sz w:val="20"/>
                    <w:szCs w:val="20"/>
                  </w:rPr>
                </w:rPrChange>
              </w:rPr>
            </w:pPr>
          </w:p>
        </w:tc>
        <w:tc>
          <w:tcPr>
            <w:tcW w:w="1333" w:type="dxa"/>
            <w:tcBorders>
              <w:top w:val="nil"/>
              <w:left w:val="nil"/>
              <w:bottom w:val="single" w:sz="4" w:space="0" w:color="auto"/>
              <w:right w:val="single" w:sz="4" w:space="0" w:color="auto"/>
            </w:tcBorders>
            <w:vAlign w:val="center"/>
          </w:tcPr>
          <w:p w:rsidR="00352C44" w:rsidRPr="00247989" w:rsidRDefault="00352C44">
            <w:pPr>
              <w:widowControl/>
              <w:jc w:val="right"/>
              <w:rPr>
                <w:rFonts w:ascii="仿宋" w:eastAsia="仿宋" w:hAnsi="仿宋" w:cs="Times New Roman"/>
                <w:kern w:val="0"/>
                <w:sz w:val="20"/>
                <w:szCs w:val="20"/>
                <w:rPrChange w:id="1386" w:author="Administrator" w:date="2025-11-14T15:42:00Z">
                  <w:rPr>
                    <w:rFonts w:ascii="仿宋" w:eastAsia="仿宋" w:hAnsi="仿宋" w:cs="Times New Roman"/>
                    <w:kern w:val="0"/>
                    <w:sz w:val="20"/>
                    <w:szCs w:val="20"/>
                  </w:rPr>
                </w:rPrChange>
              </w:rPr>
            </w:pPr>
          </w:p>
        </w:tc>
        <w:tc>
          <w:tcPr>
            <w:tcW w:w="2698" w:type="dxa"/>
            <w:tcBorders>
              <w:top w:val="nil"/>
              <w:left w:val="nil"/>
              <w:bottom w:val="single" w:sz="4" w:space="0" w:color="auto"/>
              <w:right w:val="single" w:sz="4" w:space="0" w:color="auto"/>
            </w:tcBorders>
            <w:vAlign w:val="center"/>
          </w:tcPr>
          <w:p w:rsidR="00352C44" w:rsidRPr="00247989" w:rsidRDefault="00352C44">
            <w:pPr>
              <w:widowControl/>
              <w:jc w:val="right"/>
              <w:rPr>
                <w:rFonts w:ascii="仿宋" w:eastAsia="仿宋" w:hAnsi="仿宋" w:cs="Times New Roman"/>
                <w:kern w:val="0"/>
                <w:sz w:val="20"/>
                <w:szCs w:val="20"/>
                <w:rPrChange w:id="1387" w:author="Administrator" w:date="2025-11-14T15:42:00Z">
                  <w:rPr>
                    <w:rFonts w:ascii="仿宋" w:eastAsia="仿宋" w:hAnsi="仿宋" w:cs="Times New Roman"/>
                    <w:kern w:val="0"/>
                    <w:sz w:val="20"/>
                    <w:szCs w:val="20"/>
                  </w:rPr>
                </w:rPrChange>
              </w:rPr>
            </w:pPr>
          </w:p>
        </w:tc>
      </w:tr>
      <w:tr w:rsidR="00352C44" w:rsidRPr="00247989" w:rsidTr="00A96775">
        <w:trPr>
          <w:trHeight w:val="595"/>
          <w:jc w:val="center"/>
        </w:trPr>
        <w:tc>
          <w:tcPr>
            <w:tcW w:w="1381" w:type="dxa"/>
            <w:tcBorders>
              <w:top w:val="single" w:sz="4" w:space="0" w:color="auto"/>
              <w:left w:val="single" w:sz="4" w:space="0" w:color="auto"/>
              <w:bottom w:val="single" w:sz="4" w:space="0" w:color="auto"/>
              <w:right w:val="single" w:sz="4" w:space="0" w:color="auto"/>
            </w:tcBorders>
            <w:shd w:val="clear" w:color="000000" w:fill="FFFFFF"/>
            <w:vAlign w:val="center"/>
          </w:tcPr>
          <w:p w:rsidR="00352C44" w:rsidRPr="00247989" w:rsidRDefault="00352C44">
            <w:pPr>
              <w:rPr>
                <w:rFonts w:ascii="仿宋" w:eastAsia="仿宋" w:hAnsi="仿宋" w:cs="宋体"/>
                <w:color w:val="000000"/>
                <w:sz w:val="20"/>
                <w:szCs w:val="20"/>
                <w:rPrChange w:id="1388"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389" w:author="Administrator" w:date="2025-11-14T15:42:00Z">
                  <w:rPr>
                    <w:rFonts w:ascii="仿宋" w:eastAsia="仿宋" w:hAnsi="仿宋" w:hint="eastAsia"/>
                    <w:color w:val="000000"/>
                    <w:sz w:val="20"/>
                    <w:szCs w:val="20"/>
                  </w:rPr>
                </w:rPrChange>
              </w:rPr>
              <w:t>2130234</w:t>
            </w:r>
          </w:p>
        </w:tc>
        <w:tc>
          <w:tcPr>
            <w:tcW w:w="2382" w:type="dxa"/>
            <w:tcBorders>
              <w:top w:val="nil"/>
              <w:left w:val="nil"/>
              <w:bottom w:val="single" w:sz="4" w:space="0" w:color="auto"/>
              <w:right w:val="single" w:sz="4" w:space="0" w:color="auto"/>
            </w:tcBorders>
            <w:shd w:val="clear" w:color="000000" w:fill="FFFFFF"/>
            <w:vAlign w:val="center"/>
          </w:tcPr>
          <w:p w:rsidR="00352C44" w:rsidRPr="00247989" w:rsidRDefault="00352C44">
            <w:pPr>
              <w:rPr>
                <w:rFonts w:ascii="仿宋" w:eastAsia="仿宋" w:hAnsi="仿宋" w:cs="宋体"/>
                <w:color w:val="000000"/>
                <w:sz w:val="20"/>
                <w:szCs w:val="20"/>
                <w:rPrChange w:id="1390"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391" w:author="Administrator" w:date="2025-11-14T15:42:00Z">
                  <w:rPr>
                    <w:rFonts w:ascii="仿宋" w:eastAsia="仿宋" w:hAnsi="仿宋" w:hint="eastAsia"/>
                    <w:color w:val="000000"/>
                    <w:sz w:val="20"/>
                    <w:szCs w:val="20"/>
                  </w:rPr>
                </w:rPrChange>
              </w:rPr>
              <w:t>林业草原防灾减灾</w:t>
            </w:r>
          </w:p>
        </w:tc>
        <w:tc>
          <w:tcPr>
            <w:tcW w:w="1877" w:type="dxa"/>
            <w:tcBorders>
              <w:top w:val="nil"/>
              <w:left w:val="nil"/>
              <w:bottom w:val="single" w:sz="4" w:space="0" w:color="auto"/>
              <w:right w:val="single" w:sz="4" w:space="0" w:color="auto"/>
            </w:tcBorders>
            <w:vAlign w:val="center"/>
          </w:tcPr>
          <w:p w:rsidR="00352C44" w:rsidRPr="00247989" w:rsidRDefault="00352C44">
            <w:pPr>
              <w:jc w:val="right"/>
              <w:rPr>
                <w:rFonts w:ascii="仿宋" w:eastAsia="仿宋" w:hAnsi="仿宋" w:cs="宋体"/>
                <w:color w:val="000000"/>
                <w:sz w:val="22"/>
                <w:rPrChange w:id="1392"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393" w:author="Administrator" w:date="2025-11-14T15:42:00Z">
                  <w:rPr>
                    <w:rFonts w:hint="eastAsia"/>
                    <w:color w:val="000000"/>
                    <w:sz w:val="22"/>
                  </w:rPr>
                </w:rPrChange>
              </w:rPr>
              <w:t>228.89</w:t>
            </w:r>
          </w:p>
        </w:tc>
        <w:tc>
          <w:tcPr>
            <w:tcW w:w="1334" w:type="dxa"/>
            <w:tcBorders>
              <w:top w:val="nil"/>
              <w:left w:val="nil"/>
              <w:bottom w:val="single" w:sz="4" w:space="0" w:color="auto"/>
              <w:right w:val="single" w:sz="4" w:space="0" w:color="auto"/>
            </w:tcBorders>
            <w:vAlign w:val="center"/>
          </w:tcPr>
          <w:p w:rsidR="00352C44" w:rsidRPr="00247989" w:rsidRDefault="00352C44">
            <w:pPr>
              <w:jc w:val="right"/>
              <w:rPr>
                <w:rFonts w:ascii="仿宋" w:eastAsia="仿宋" w:hAnsi="仿宋" w:cs="宋体"/>
                <w:color w:val="000000"/>
                <w:sz w:val="22"/>
                <w:rPrChange w:id="1394"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395" w:author="Administrator" w:date="2025-11-14T15:42:00Z">
                  <w:rPr>
                    <w:rFonts w:hint="eastAsia"/>
                    <w:color w:val="000000"/>
                    <w:sz w:val="22"/>
                  </w:rPr>
                </w:rPrChange>
              </w:rPr>
              <w:t>0.00</w:t>
            </w:r>
          </w:p>
        </w:tc>
        <w:tc>
          <w:tcPr>
            <w:tcW w:w="1333" w:type="dxa"/>
            <w:tcBorders>
              <w:top w:val="nil"/>
              <w:left w:val="nil"/>
              <w:bottom w:val="single" w:sz="4" w:space="0" w:color="auto"/>
              <w:right w:val="single" w:sz="4" w:space="0" w:color="auto"/>
            </w:tcBorders>
            <w:vAlign w:val="center"/>
          </w:tcPr>
          <w:p w:rsidR="00352C44" w:rsidRPr="00247989" w:rsidRDefault="00352C44">
            <w:pPr>
              <w:jc w:val="right"/>
              <w:rPr>
                <w:rFonts w:ascii="仿宋" w:eastAsia="仿宋" w:hAnsi="仿宋" w:cs="宋体"/>
                <w:color w:val="000000"/>
                <w:sz w:val="22"/>
                <w:rPrChange w:id="1396"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397" w:author="Administrator" w:date="2025-11-14T15:42:00Z">
                  <w:rPr>
                    <w:rFonts w:hint="eastAsia"/>
                    <w:color w:val="000000"/>
                    <w:sz w:val="22"/>
                  </w:rPr>
                </w:rPrChange>
              </w:rPr>
              <w:t>228.89</w:t>
            </w:r>
          </w:p>
        </w:tc>
        <w:tc>
          <w:tcPr>
            <w:tcW w:w="1876" w:type="dxa"/>
            <w:tcBorders>
              <w:top w:val="nil"/>
              <w:left w:val="nil"/>
              <w:bottom w:val="single" w:sz="4" w:space="0" w:color="auto"/>
              <w:right w:val="single" w:sz="4" w:space="0" w:color="auto"/>
            </w:tcBorders>
            <w:vAlign w:val="center"/>
          </w:tcPr>
          <w:p w:rsidR="00352C44" w:rsidRPr="00247989" w:rsidRDefault="00352C44">
            <w:pPr>
              <w:widowControl/>
              <w:jc w:val="right"/>
              <w:rPr>
                <w:rFonts w:ascii="仿宋" w:eastAsia="仿宋" w:hAnsi="仿宋" w:cs="Times New Roman"/>
                <w:kern w:val="0"/>
                <w:sz w:val="20"/>
                <w:szCs w:val="20"/>
                <w:rPrChange w:id="1398" w:author="Administrator" w:date="2025-11-14T15:42:00Z">
                  <w:rPr>
                    <w:rFonts w:ascii="仿宋" w:eastAsia="仿宋" w:hAnsi="仿宋" w:cs="Times New Roman"/>
                    <w:kern w:val="0"/>
                    <w:sz w:val="20"/>
                    <w:szCs w:val="20"/>
                  </w:rPr>
                </w:rPrChange>
              </w:rPr>
            </w:pPr>
          </w:p>
        </w:tc>
        <w:tc>
          <w:tcPr>
            <w:tcW w:w="1333" w:type="dxa"/>
            <w:tcBorders>
              <w:top w:val="nil"/>
              <w:left w:val="nil"/>
              <w:bottom w:val="single" w:sz="4" w:space="0" w:color="auto"/>
              <w:right w:val="single" w:sz="4" w:space="0" w:color="auto"/>
            </w:tcBorders>
            <w:vAlign w:val="center"/>
          </w:tcPr>
          <w:p w:rsidR="00352C44" w:rsidRPr="00247989" w:rsidRDefault="00352C44">
            <w:pPr>
              <w:widowControl/>
              <w:jc w:val="right"/>
              <w:rPr>
                <w:rFonts w:ascii="仿宋" w:eastAsia="仿宋" w:hAnsi="仿宋" w:cs="Times New Roman"/>
                <w:kern w:val="0"/>
                <w:sz w:val="20"/>
                <w:szCs w:val="20"/>
                <w:rPrChange w:id="1399" w:author="Administrator" w:date="2025-11-14T15:42:00Z">
                  <w:rPr>
                    <w:rFonts w:ascii="仿宋" w:eastAsia="仿宋" w:hAnsi="仿宋" w:cs="Times New Roman"/>
                    <w:kern w:val="0"/>
                    <w:sz w:val="20"/>
                    <w:szCs w:val="20"/>
                  </w:rPr>
                </w:rPrChange>
              </w:rPr>
            </w:pPr>
          </w:p>
        </w:tc>
        <w:tc>
          <w:tcPr>
            <w:tcW w:w="2698" w:type="dxa"/>
            <w:tcBorders>
              <w:top w:val="nil"/>
              <w:left w:val="nil"/>
              <w:bottom w:val="single" w:sz="4" w:space="0" w:color="auto"/>
              <w:right w:val="single" w:sz="4" w:space="0" w:color="auto"/>
            </w:tcBorders>
            <w:vAlign w:val="center"/>
          </w:tcPr>
          <w:p w:rsidR="00352C44" w:rsidRPr="00247989" w:rsidRDefault="00352C44">
            <w:pPr>
              <w:widowControl/>
              <w:jc w:val="right"/>
              <w:rPr>
                <w:rFonts w:ascii="仿宋" w:eastAsia="仿宋" w:hAnsi="仿宋" w:cs="Times New Roman"/>
                <w:kern w:val="0"/>
                <w:sz w:val="20"/>
                <w:szCs w:val="20"/>
                <w:rPrChange w:id="1400" w:author="Administrator" w:date="2025-11-14T15:42:00Z">
                  <w:rPr>
                    <w:rFonts w:ascii="仿宋" w:eastAsia="仿宋" w:hAnsi="仿宋" w:cs="Times New Roman"/>
                    <w:kern w:val="0"/>
                    <w:sz w:val="20"/>
                    <w:szCs w:val="20"/>
                  </w:rPr>
                </w:rPrChange>
              </w:rPr>
            </w:pPr>
          </w:p>
        </w:tc>
      </w:tr>
      <w:tr w:rsidR="00352C44" w:rsidRPr="00247989" w:rsidTr="00A96775">
        <w:trPr>
          <w:trHeight w:val="595"/>
          <w:jc w:val="center"/>
        </w:trPr>
        <w:tc>
          <w:tcPr>
            <w:tcW w:w="1381" w:type="dxa"/>
            <w:tcBorders>
              <w:top w:val="single" w:sz="4" w:space="0" w:color="auto"/>
              <w:left w:val="single" w:sz="4" w:space="0" w:color="auto"/>
              <w:bottom w:val="single" w:sz="4" w:space="0" w:color="auto"/>
              <w:right w:val="single" w:sz="4" w:space="0" w:color="auto"/>
            </w:tcBorders>
            <w:shd w:val="clear" w:color="000000" w:fill="FFFFFF"/>
            <w:vAlign w:val="center"/>
          </w:tcPr>
          <w:p w:rsidR="00352C44" w:rsidRPr="00247989" w:rsidRDefault="00352C44">
            <w:pPr>
              <w:rPr>
                <w:rFonts w:ascii="仿宋" w:eastAsia="仿宋" w:hAnsi="仿宋" w:cs="宋体"/>
                <w:color w:val="000000"/>
                <w:sz w:val="20"/>
                <w:szCs w:val="20"/>
                <w:rPrChange w:id="1401"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402" w:author="Administrator" w:date="2025-11-14T15:42:00Z">
                  <w:rPr>
                    <w:rFonts w:ascii="仿宋" w:eastAsia="仿宋" w:hAnsi="仿宋" w:hint="eastAsia"/>
                    <w:color w:val="000000"/>
                    <w:sz w:val="20"/>
                    <w:szCs w:val="20"/>
                  </w:rPr>
                </w:rPrChange>
              </w:rPr>
              <w:lastRenderedPageBreak/>
              <w:t>2130238</w:t>
            </w:r>
          </w:p>
        </w:tc>
        <w:tc>
          <w:tcPr>
            <w:tcW w:w="2382" w:type="dxa"/>
            <w:tcBorders>
              <w:top w:val="nil"/>
              <w:left w:val="nil"/>
              <w:bottom w:val="single" w:sz="4" w:space="0" w:color="auto"/>
              <w:right w:val="single" w:sz="4" w:space="0" w:color="auto"/>
            </w:tcBorders>
            <w:shd w:val="clear" w:color="000000" w:fill="FFFFFF"/>
            <w:vAlign w:val="center"/>
          </w:tcPr>
          <w:p w:rsidR="00352C44" w:rsidRPr="00247989" w:rsidRDefault="00352C44">
            <w:pPr>
              <w:rPr>
                <w:rFonts w:ascii="仿宋" w:eastAsia="仿宋" w:hAnsi="仿宋" w:cs="宋体"/>
                <w:color w:val="000000"/>
                <w:sz w:val="20"/>
                <w:szCs w:val="20"/>
                <w:rPrChange w:id="1403"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404" w:author="Administrator" w:date="2025-11-14T15:42:00Z">
                  <w:rPr>
                    <w:rFonts w:ascii="仿宋" w:eastAsia="仿宋" w:hAnsi="仿宋" w:hint="eastAsia"/>
                    <w:color w:val="000000"/>
                    <w:sz w:val="20"/>
                    <w:szCs w:val="20"/>
                  </w:rPr>
                </w:rPrChange>
              </w:rPr>
              <w:t>退耕还林还草</w:t>
            </w:r>
          </w:p>
        </w:tc>
        <w:tc>
          <w:tcPr>
            <w:tcW w:w="1877" w:type="dxa"/>
            <w:tcBorders>
              <w:top w:val="nil"/>
              <w:left w:val="nil"/>
              <w:bottom w:val="single" w:sz="4" w:space="0" w:color="auto"/>
              <w:right w:val="single" w:sz="4" w:space="0" w:color="auto"/>
            </w:tcBorders>
            <w:vAlign w:val="center"/>
          </w:tcPr>
          <w:p w:rsidR="00352C44" w:rsidRPr="00247989" w:rsidRDefault="00352C44">
            <w:pPr>
              <w:jc w:val="right"/>
              <w:rPr>
                <w:rFonts w:ascii="仿宋" w:eastAsia="仿宋" w:hAnsi="仿宋" w:cs="宋体"/>
                <w:color w:val="000000"/>
                <w:sz w:val="22"/>
                <w:rPrChange w:id="1405"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406" w:author="Administrator" w:date="2025-11-14T15:42:00Z">
                  <w:rPr>
                    <w:rFonts w:hint="eastAsia"/>
                    <w:color w:val="000000"/>
                    <w:sz w:val="22"/>
                  </w:rPr>
                </w:rPrChange>
              </w:rPr>
              <w:t>57.76</w:t>
            </w:r>
          </w:p>
        </w:tc>
        <w:tc>
          <w:tcPr>
            <w:tcW w:w="1334" w:type="dxa"/>
            <w:tcBorders>
              <w:top w:val="nil"/>
              <w:left w:val="nil"/>
              <w:bottom w:val="single" w:sz="4" w:space="0" w:color="auto"/>
              <w:right w:val="single" w:sz="4" w:space="0" w:color="auto"/>
            </w:tcBorders>
            <w:vAlign w:val="center"/>
          </w:tcPr>
          <w:p w:rsidR="00352C44" w:rsidRPr="00247989" w:rsidRDefault="00352C44">
            <w:pPr>
              <w:jc w:val="right"/>
              <w:rPr>
                <w:rFonts w:ascii="仿宋" w:eastAsia="仿宋" w:hAnsi="仿宋" w:cs="宋体"/>
                <w:color w:val="000000"/>
                <w:sz w:val="22"/>
                <w:rPrChange w:id="1407"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408" w:author="Administrator" w:date="2025-11-14T15:42:00Z">
                  <w:rPr>
                    <w:rFonts w:hint="eastAsia"/>
                    <w:color w:val="000000"/>
                    <w:sz w:val="22"/>
                  </w:rPr>
                </w:rPrChange>
              </w:rPr>
              <w:t>0.00</w:t>
            </w:r>
          </w:p>
        </w:tc>
        <w:tc>
          <w:tcPr>
            <w:tcW w:w="1333" w:type="dxa"/>
            <w:tcBorders>
              <w:top w:val="nil"/>
              <w:left w:val="nil"/>
              <w:bottom w:val="single" w:sz="4" w:space="0" w:color="auto"/>
              <w:right w:val="single" w:sz="4" w:space="0" w:color="auto"/>
            </w:tcBorders>
            <w:vAlign w:val="center"/>
          </w:tcPr>
          <w:p w:rsidR="00352C44" w:rsidRPr="00247989" w:rsidRDefault="00352C44">
            <w:pPr>
              <w:jc w:val="right"/>
              <w:rPr>
                <w:rFonts w:ascii="仿宋" w:eastAsia="仿宋" w:hAnsi="仿宋" w:cs="宋体"/>
                <w:color w:val="000000"/>
                <w:sz w:val="22"/>
                <w:rPrChange w:id="1409"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410" w:author="Administrator" w:date="2025-11-14T15:42:00Z">
                  <w:rPr>
                    <w:rFonts w:hint="eastAsia"/>
                    <w:color w:val="000000"/>
                    <w:sz w:val="22"/>
                  </w:rPr>
                </w:rPrChange>
              </w:rPr>
              <w:t>57.76</w:t>
            </w:r>
          </w:p>
        </w:tc>
        <w:tc>
          <w:tcPr>
            <w:tcW w:w="1876" w:type="dxa"/>
            <w:tcBorders>
              <w:top w:val="nil"/>
              <w:left w:val="nil"/>
              <w:bottom w:val="single" w:sz="4" w:space="0" w:color="auto"/>
              <w:right w:val="single" w:sz="4" w:space="0" w:color="auto"/>
            </w:tcBorders>
            <w:vAlign w:val="center"/>
          </w:tcPr>
          <w:p w:rsidR="00352C44" w:rsidRPr="00247989" w:rsidRDefault="00352C44">
            <w:pPr>
              <w:widowControl/>
              <w:jc w:val="right"/>
              <w:rPr>
                <w:rFonts w:ascii="仿宋" w:eastAsia="仿宋" w:hAnsi="仿宋" w:cs="Times New Roman"/>
                <w:kern w:val="0"/>
                <w:sz w:val="20"/>
                <w:szCs w:val="20"/>
                <w:rPrChange w:id="1411" w:author="Administrator" w:date="2025-11-14T15:42:00Z">
                  <w:rPr>
                    <w:rFonts w:ascii="仿宋" w:eastAsia="仿宋" w:hAnsi="仿宋" w:cs="Times New Roman"/>
                    <w:kern w:val="0"/>
                    <w:sz w:val="20"/>
                    <w:szCs w:val="20"/>
                  </w:rPr>
                </w:rPrChange>
              </w:rPr>
            </w:pPr>
          </w:p>
        </w:tc>
        <w:tc>
          <w:tcPr>
            <w:tcW w:w="1333" w:type="dxa"/>
            <w:tcBorders>
              <w:top w:val="nil"/>
              <w:left w:val="nil"/>
              <w:bottom w:val="single" w:sz="4" w:space="0" w:color="auto"/>
              <w:right w:val="single" w:sz="4" w:space="0" w:color="auto"/>
            </w:tcBorders>
            <w:vAlign w:val="center"/>
          </w:tcPr>
          <w:p w:rsidR="00352C44" w:rsidRPr="00247989" w:rsidRDefault="00352C44">
            <w:pPr>
              <w:widowControl/>
              <w:jc w:val="right"/>
              <w:rPr>
                <w:rFonts w:ascii="仿宋" w:eastAsia="仿宋" w:hAnsi="仿宋" w:cs="Times New Roman"/>
                <w:kern w:val="0"/>
                <w:sz w:val="20"/>
                <w:szCs w:val="20"/>
                <w:rPrChange w:id="1412" w:author="Administrator" w:date="2025-11-14T15:42:00Z">
                  <w:rPr>
                    <w:rFonts w:ascii="仿宋" w:eastAsia="仿宋" w:hAnsi="仿宋" w:cs="Times New Roman"/>
                    <w:kern w:val="0"/>
                    <w:sz w:val="20"/>
                    <w:szCs w:val="20"/>
                  </w:rPr>
                </w:rPrChange>
              </w:rPr>
            </w:pPr>
          </w:p>
        </w:tc>
        <w:tc>
          <w:tcPr>
            <w:tcW w:w="2698" w:type="dxa"/>
            <w:tcBorders>
              <w:top w:val="nil"/>
              <w:left w:val="nil"/>
              <w:bottom w:val="single" w:sz="4" w:space="0" w:color="auto"/>
              <w:right w:val="single" w:sz="4" w:space="0" w:color="auto"/>
            </w:tcBorders>
            <w:vAlign w:val="center"/>
          </w:tcPr>
          <w:p w:rsidR="00352C44" w:rsidRPr="00247989" w:rsidRDefault="00352C44">
            <w:pPr>
              <w:widowControl/>
              <w:jc w:val="right"/>
              <w:rPr>
                <w:rFonts w:ascii="仿宋" w:eastAsia="仿宋" w:hAnsi="仿宋" w:cs="Times New Roman"/>
                <w:kern w:val="0"/>
                <w:sz w:val="20"/>
                <w:szCs w:val="20"/>
                <w:rPrChange w:id="1413" w:author="Administrator" w:date="2025-11-14T15:42:00Z">
                  <w:rPr>
                    <w:rFonts w:ascii="仿宋" w:eastAsia="仿宋" w:hAnsi="仿宋" w:cs="Times New Roman"/>
                    <w:kern w:val="0"/>
                    <w:sz w:val="20"/>
                    <w:szCs w:val="20"/>
                  </w:rPr>
                </w:rPrChange>
              </w:rPr>
            </w:pPr>
          </w:p>
        </w:tc>
      </w:tr>
      <w:tr w:rsidR="00352C44" w:rsidRPr="00247989" w:rsidTr="00A96775">
        <w:trPr>
          <w:trHeight w:val="595"/>
          <w:jc w:val="center"/>
        </w:trPr>
        <w:tc>
          <w:tcPr>
            <w:tcW w:w="1381" w:type="dxa"/>
            <w:tcBorders>
              <w:top w:val="single" w:sz="4" w:space="0" w:color="auto"/>
              <w:left w:val="single" w:sz="4" w:space="0" w:color="auto"/>
              <w:bottom w:val="single" w:sz="4" w:space="0" w:color="auto"/>
              <w:right w:val="single" w:sz="4" w:space="0" w:color="auto"/>
            </w:tcBorders>
            <w:shd w:val="clear" w:color="000000" w:fill="FFFFFF"/>
            <w:vAlign w:val="center"/>
          </w:tcPr>
          <w:p w:rsidR="00352C44" w:rsidRPr="00247989" w:rsidRDefault="00352C44">
            <w:pPr>
              <w:rPr>
                <w:rFonts w:ascii="仿宋" w:eastAsia="仿宋" w:hAnsi="仿宋" w:cs="宋体"/>
                <w:color w:val="000000"/>
                <w:sz w:val="20"/>
                <w:szCs w:val="20"/>
                <w:rPrChange w:id="1414"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415" w:author="Administrator" w:date="2025-11-14T15:42:00Z">
                  <w:rPr>
                    <w:rFonts w:ascii="仿宋" w:eastAsia="仿宋" w:hAnsi="仿宋" w:hint="eastAsia"/>
                    <w:color w:val="000000"/>
                    <w:sz w:val="20"/>
                    <w:szCs w:val="20"/>
                  </w:rPr>
                </w:rPrChange>
              </w:rPr>
              <w:t>2130299</w:t>
            </w:r>
          </w:p>
        </w:tc>
        <w:tc>
          <w:tcPr>
            <w:tcW w:w="2382" w:type="dxa"/>
            <w:tcBorders>
              <w:top w:val="nil"/>
              <w:left w:val="nil"/>
              <w:bottom w:val="single" w:sz="4" w:space="0" w:color="auto"/>
              <w:right w:val="single" w:sz="4" w:space="0" w:color="auto"/>
            </w:tcBorders>
            <w:shd w:val="clear" w:color="000000" w:fill="FFFFFF"/>
            <w:vAlign w:val="center"/>
          </w:tcPr>
          <w:p w:rsidR="00352C44" w:rsidRPr="00247989" w:rsidRDefault="00352C44">
            <w:pPr>
              <w:rPr>
                <w:rFonts w:ascii="仿宋" w:eastAsia="仿宋" w:hAnsi="仿宋" w:cs="宋体"/>
                <w:color w:val="000000"/>
                <w:sz w:val="20"/>
                <w:szCs w:val="20"/>
                <w:rPrChange w:id="1416"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417" w:author="Administrator" w:date="2025-11-14T15:42:00Z">
                  <w:rPr>
                    <w:rFonts w:ascii="仿宋" w:eastAsia="仿宋" w:hAnsi="仿宋" w:hint="eastAsia"/>
                    <w:color w:val="000000"/>
                    <w:sz w:val="20"/>
                    <w:szCs w:val="20"/>
                  </w:rPr>
                </w:rPrChange>
              </w:rPr>
              <w:t>其他林业和草原支出</w:t>
            </w:r>
          </w:p>
        </w:tc>
        <w:tc>
          <w:tcPr>
            <w:tcW w:w="1877" w:type="dxa"/>
            <w:tcBorders>
              <w:top w:val="nil"/>
              <w:left w:val="nil"/>
              <w:bottom w:val="single" w:sz="4" w:space="0" w:color="auto"/>
              <w:right w:val="single" w:sz="4" w:space="0" w:color="auto"/>
            </w:tcBorders>
            <w:vAlign w:val="center"/>
          </w:tcPr>
          <w:p w:rsidR="00352C44" w:rsidRPr="00247989" w:rsidRDefault="00352C44">
            <w:pPr>
              <w:jc w:val="right"/>
              <w:rPr>
                <w:rFonts w:ascii="仿宋" w:eastAsia="仿宋" w:hAnsi="仿宋" w:cs="宋体"/>
                <w:color w:val="000000"/>
                <w:sz w:val="22"/>
                <w:rPrChange w:id="1418"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419" w:author="Administrator" w:date="2025-11-14T15:42:00Z">
                  <w:rPr>
                    <w:rFonts w:hint="eastAsia"/>
                    <w:color w:val="000000"/>
                    <w:sz w:val="22"/>
                  </w:rPr>
                </w:rPrChange>
              </w:rPr>
              <w:t>1,095.61</w:t>
            </w:r>
          </w:p>
        </w:tc>
        <w:tc>
          <w:tcPr>
            <w:tcW w:w="1334" w:type="dxa"/>
            <w:tcBorders>
              <w:top w:val="nil"/>
              <w:left w:val="nil"/>
              <w:bottom w:val="single" w:sz="4" w:space="0" w:color="auto"/>
              <w:right w:val="single" w:sz="4" w:space="0" w:color="auto"/>
            </w:tcBorders>
            <w:vAlign w:val="center"/>
          </w:tcPr>
          <w:p w:rsidR="00352C44" w:rsidRPr="00247989" w:rsidRDefault="00352C44">
            <w:pPr>
              <w:jc w:val="right"/>
              <w:rPr>
                <w:rFonts w:ascii="仿宋" w:eastAsia="仿宋" w:hAnsi="仿宋" w:cs="宋体"/>
                <w:color w:val="000000"/>
                <w:sz w:val="22"/>
                <w:rPrChange w:id="1420"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421" w:author="Administrator" w:date="2025-11-14T15:42:00Z">
                  <w:rPr>
                    <w:rFonts w:hint="eastAsia"/>
                    <w:color w:val="000000"/>
                    <w:sz w:val="22"/>
                  </w:rPr>
                </w:rPrChange>
              </w:rPr>
              <w:t>0.00</w:t>
            </w:r>
          </w:p>
        </w:tc>
        <w:tc>
          <w:tcPr>
            <w:tcW w:w="1333" w:type="dxa"/>
            <w:tcBorders>
              <w:top w:val="nil"/>
              <w:left w:val="nil"/>
              <w:bottom w:val="single" w:sz="4" w:space="0" w:color="auto"/>
              <w:right w:val="single" w:sz="4" w:space="0" w:color="auto"/>
            </w:tcBorders>
            <w:vAlign w:val="center"/>
          </w:tcPr>
          <w:p w:rsidR="00352C44" w:rsidRPr="00247989" w:rsidRDefault="00352C44">
            <w:pPr>
              <w:jc w:val="right"/>
              <w:rPr>
                <w:rFonts w:ascii="仿宋" w:eastAsia="仿宋" w:hAnsi="仿宋" w:cs="宋体"/>
                <w:color w:val="000000"/>
                <w:sz w:val="22"/>
                <w:rPrChange w:id="1422"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423" w:author="Administrator" w:date="2025-11-14T15:42:00Z">
                  <w:rPr>
                    <w:rFonts w:hint="eastAsia"/>
                    <w:color w:val="000000"/>
                    <w:sz w:val="22"/>
                  </w:rPr>
                </w:rPrChange>
              </w:rPr>
              <w:t>1,095.61</w:t>
            </w:r>
          </w:p>
        </w:tc>
        <w:tc>
          <w:tcPr>
            <w:tcW w:w="1876" w:type="dxa"/>
            <w:tcBorders>
              <w:top w:val="nil"/>
              <w:left w:val="nil"/>
              <w:bottom w:val="single" w:sz="4" w:space="0" w:color="auto"/>
              <w:right w:val="single" w:sz="4" w:space="0" w:color="auto"/>
            </w:tcBorders>
            <w:vAlign w:val="center"/>
          </w:tcPr>
          <w:p w:rsidR="00352C44" w:rsidRPr="00247989" w:rsidRDefault="00352C44">
            <w:pPr>
              <w:widowControl/>
              <w:jc w:val="right"/>
              <w:rPr>
                <w:rFonts w:ascii="仿宋" w:eastAsia="仿宋" w:hAnsi="仿宋" w:cs="Times New Roman"/>
                <w:kern w:val="0"/>
                <w:sz w:val="20"/>
                <w:szCs w:val="20"/>
                <w:rPrChange w:id="1424" w:author="Administrator" w:date="2025-11-14T15:42:00Z">
                  <w:rPr>
                    <w:rFonts w:ascii="仿宋" w:eastAsia="仿宋" w:hAnsi="仿宋" w:cs="Times New Roman"/>
                    <w:kern w:val="0"/>
                    <w:sz w:val="20"/>
                    <w:szCs w:val="20"/>
                  </w:rPr>
                </w:rPrChange>
              </w:rPr>
            </w:pPr>
          </w:p>
        </w:tc>
        <w:tc>
          <w:tcPr>
            <w:tcW w:w="1333" w:type="dxa"/>
            <w:tcBorders>
              <w:top w:val="nil"/>
              <w:left w:val="nil"/>
              <w:bottom w:val="single" w:sz="4" w:space="0" w:color="auto"/>
              <w:right w:val="single" w:sz="4" w:space="0" w:color="auto"/>
            </w:tcBorders>
            <w:vAlign w:val="center"/>
          </w:tcPr>
          <w:p w:rsidR="00352C44" w:rsidRPr="00247989" w:rsidRDefault="00352C44">
            <w:pPr>
              <w:widowControl/>
              <w:jc w:val="right"/>
              <w:rPr>
                <w:rFonts w:ascii="仿宋" w:eastAsia="仿宋" w:hAnsi="仿宋" w:cs="Times New Roman"/>
                <w:kern w:val="0"/>
                <w:sz w:val="20"/>
                <w:szCs w:val="20"/>
                <w:rPrChange w:id="1425" w:author="Administrator" w:date="2025-11-14T15:42:00Z">
                  <w:rPr>
                    <w:rFonts w:ascii="仿宋" w:eastAsia="仿宋" w:hAnsi="仿宋" w:cs="Times New Roman"/>
                    <w:kern w:val="0"/>
                    <w:sz w:val="20"/>
                    <w:szCs w:val="20"/>
                  </w:rPr>
                </w:rPrChange>
              </w:rPr>
            </w:pPr>
          </w:p>
        </w:tc>
        <w:tc>
          <w:tcPr>
            <w:tcW w:w="2698" w:type="dxa"/>
            <w:tcBorders>
              <w:top w:val="nil"/>
              <w:left w:val="nil"/>
              <w:bottom w:val="single" w:sz="4" w:space="0" w:color="auto"/>
              <w:right w:val="single" w:sz="4" w:space="0" w:color="auto"/>
            </w:tcBorders>
            <w:vAlign w:val="center"/>
          </w:tcPr>
          <w:p w:rsidR="00352C44" w:rsidRPr="00247989" w:rsidRDefault="00352C44">
            <w:pPr>
              <w:widowControl/>
              <w:jc w:val="right"/>
              <w:rPr>
                <w:rFonts w:ascii="仿宋" w:eastAsia="仿宋" w:hAnsi="仿宋" w:cs="Times New Roman"/>
                <w:kern w:val="0"/>
                <w:sz w:val="20"/>
                <w:szCs w:val="20"/>
                <w:rPrChange w:id="1426" w:author="Administrator" w:date="2025-11-14T15:42:00Z">
                  <w:rPr>
                    <w:rFonts w:ascii="仿宋" w:eastAsia="仿宋" w:hAnsi="仿宋" w:cs="Times New Roman"/>
                    <w:kern w:val="0"/>
                    <w:sz w:val="20"/>
                    <w:szCs w:val="20"/>
                  </w:rPr>
                </w:rPrChange>
              </w:rPr>
            </w:pPr>
          </w:p>
        </w:tc>
      </w:tr>
      <w:tr w:rsidR="00352C44" w:rsidRPr="00247989" w:rsidTr="00A96775">
        <w:trPr>
          <w:trHeight w:val="595"/>
          <w:jc w:val="center"/>
        </w:trPr>
        <w:tc>
          <w:tcPr>
            <w:tcW w:w="1381" w:type="dxa"/>
            <w:tcBorders>
              <w:top w:val="single" w:sz="4" w:space="0" w:color="auto"/>
              <w:left w:val="single" w:sz="4" w:space="0" w:color="auto"/>
              <w:bottom w:val="single" w:sz="4" w:space="0" w:color="auto"/>
              <w:right w:val="single" w:sz="4" w:space="0" w:color="auto"/>
            </w:tcBorders>
            <w:shd w:val="clear" w:color="000000" w:fill="FFFFFF"/>
            <w:vAlign w:val="center"/>
          </w:tcPr>
          <w:p w:rsidR="00352C44" w:rsidRPr="00247989" w:rsidRDefault="00352C44">
            <w:pPr>
              <w:rPr>
                <w:rFonts w:ascii="仿宋" w:eastAsia="仿宋" w:hAnsi="仿宋" w:cs="宋体"/>
                <w:color w:val="000000"/>
                <w:sz w:val="20"/>
                <w:szCs w:val="20"/>
                <w:rPrChange w:id="1427"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428" w:author="Administrator" w:date="2025-11-14T15:42:00Z">
                  <w:rPr>
                    <w:rFonts w:ascii="仿宋" w:eastAsia="仿宋" w:hAnsi="仿宋" w:hint="eastAsia"/>
                    <w:color w:val="000000"/>
                    <w:sz w:val="20"/>
                    <w:szCs w:val="20"/>
                  </w:rPr>
                </w:rPrChange>
              </w:rPr>
              <w:t>2139999</w:t>
            </w:r>
          </w:p>
        </w:tc>
        <w:tc>
          <w:tcPr>
            <w:tcW w:w="2382" w:type="dxa"/>
            <w:tcBorders>
              <w:top w:val="nil"/>
              <w:left w:val="nil"/>
              <w:bottom w:val="single" w:sz="4" w:space="0" w:color="auto"/>
              <w:right w:val="single" w:sz="4" w:space="0" w:color="auto"/>
            </w:tcBorders>
            <w:shd w:val="clear" w:color="000000" w:fill="FFFFFF"/>
            <w:vAlign w:val="center"/>
          </w:tcPr>
          <w:p w:rsidR="00352C44" w:rsidRPr="00247989" w:rsidRDefault="00352C44">
            <w:pPr>
              <w:rPr>
                <w:rFonts w:ascii="仿宋" w:eastAsia="仿宋" w:hAnsi="仿宋" w:cs="宋体"/>
                <w:color w:val="000000"/>
                <w:sz w:val="20"/>
                <w:szCs w:val="20"/>
                <w:rPrChange w:id="1429"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430" w:author="Administrator" w:date="2025-11-14T15:42:00Z">
                  <w:rPr>
                    <w:rFonts w:ascii="仿宋" w:eastAsia="仿宋" w:hAnsi="仿宋" w:hint="eastAsia"/>
                    <w:color w:val="000000"/>
                    <w:sz w:val="20"/>
                    <w:szCs w:val="20"/>
                  </w:rPr>
                </w:rPrChange>
              </w:rPr>
              <w:t>其他农林水支出</w:t>
            </w:r>
          </w:p>
        </w:tc>
        <w:tc>
          <w:tcPr>
            <w:tcW w:w="1877" w:type="dxa"/>
            <w:tcBorders>
              <w:top w:val="nil"/>
              <w:left w:val="nil"/>
              <w:bottom w:val="single" w:sz="4" w:space="0" w:color="auto"/>
              <w:right w:val="single" w:sz="4" w:space="0" w:color="auto"/>
            </w:tcBorders>
            <w:vAlign w:val="center"/>
          </w:tcPr>
          <w:p w:rsidR="00352C44" w:rsidRPr="00247989" w:rsidRDefault="00352C44">
            <w:pPr>
              <w:jc w:val="right"/>
              <w:rPr>
                <w:rFonts w:ascii="仿宋" w:eastAsia="仿宋" w:hAnsi="仿宋" w:cs="宋体"/>
                <w:color w:val="000000"/>
                <w:sz w:val="22"/>
                <w:rPrChange w:id="1431"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432" w:author="Administrator" w:date="2025-11-14T15:42:00Z">
                  <w:rPr>
                    <w:rFonts w:hint="eastAsia"/>
                    <w:color w:val="000000"/>
                    <w:sz w:val="22"/>
                  </w:rPr>
                </w:rPrChange>
              </w:rPr>
              <w:t>30.00</w:t>
            </w:r>
          </w:p>
        </w:tc>
        <w:tc>
          <w:tcPr>
            <w:tcW w:w="1334" w:type="dxa"/>
            <w:tcBorders>
              <w:top w:val="nil"/>
              <w:left w:val="nil"/>
              <w:bottom w:val="single" w:sz="4" w:space="0" w:color="auto"/>
              <w:right w:val="single" w:sz="4" w:space="0" w:color="auto"/>
            </w:tcBorders>
            <w:vAlign w:val="center"/>
          </w:tcPr>
          <w:p w:rsidR="00352C44" w:rsidRPr="00247989" w:rsidRDefault="00352C44">
            <w:pPr>
              <w:jc w:val="right"/>
              <w:rPr>
                <w:rFonts w:ascii="仿宋" w:eastAsia="仿宋" w:hAnsi="仿宋" w:cs="宋体"/>
                <w:color w:val="000000"/>
                <w:sz w:val="22"/>
                <w:rPrChange w:id="1433"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434" w:author="Administrator" w:date="2025-11-14T15:42:00Z">
                  <w:rPr>
                    <w:rFonts w:hint="eastAsia"/>
                    <w:color w:val="000000"/>
                    <w:sz w:val="22"/>
                  </w:rPr>
                </w:rPrChange>
              </w:rPr>
              <w:t>0.00</w:t>
            </w:r>
          </w:p>
        </w:tc>
        <w:tc>
          <w:tcPr>
            <w:tcW w:w="1333" w:type="dxa"/>
            <w:tcBorders>
              <w:top w:val="nil"/>
              <w:left w:val="nil"/>
              <w:bottom w:val="single" w:sz="4" w:space="0" w:color="auto"/>
              <w:right w:val="single" w:sz="4" w:space="0" w:color="auto"/>
            </w:tcBorders>
            <w:vAlign w:val="center"/>
          </w:tcPr>
          <w:p w:rsidR="00352C44" w:rsidRPr="00247989" w:rsidRDefault="00352C44">
            <w:pPr>
              <w:jc w:val="right"/>
              <w:rPr>
                <w:rFonts w:ascii="仿宋" w:eastAsia="仿宋" w:hAnsi="仿宋" w:cs="宋体"/>
                <w:color w:val="000000"/>
                <w:sz w:val="22"/>
                <w:rPrChange w:id="1435"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436" w:author="Administrator" w:date="2025-11-14T15:42:00Z">
                  <w:rPr>
                    <w:rFonts w:hint="eastAsia"/>
                    <w:color w:val="000000"/>
                    <w:sz w:val="22"/>
                  </w:rPr>
                </w:rPrChange>
              </w:rPr>
              <w:t>30.00</w:t>
            </w:r>
          </w:p>
        </w:tc>
        <w:tc>
          <w:tcPr>
            <w:tcW w:w="1876" w:type="dxa"/>
            <w:tcBorders>
              <w:top w:val="nil"/>
              <w:left w:val="nil"/>
              <w:bottom w:val="single" w:sz="4" w:space="0" w:color="auto"/>
              <w:right w:val="single" w:sz="4" w:space="0" w:color="auto"/>
            </w:tcBorders>
            <w:vAlign w:val="center"/>
          </w:tcPr>
          <w:p w:rsidR="00352C44" w:rsidRPr="00247989" w:rsidRDefault="00352C44">
            <w:pPr>
              <w:widowControl/>
              <w:jc w:val="right"/>
              <w:rPr>
                <w:rFonts w:ascii="仿宋" w:eastAsia="仿宋" w:hAnsi="仿宋" w:cs="Times New Roman"/>
                <w:kern w:val="0"/>
                <w:sz w:val="20"/>
                <w:szCs w:val="20"/>
                <w:rPrChange w:id="1437" w:author="Administrator" w:date="2025-11-14T15:42:00Z">
                  <w:rPr>
                    <w:rFonts w:ascii="仿宋" w:eastAsia="仿宋" w:hAnsi="仿宋" w:cs="Times New Roman"/>
                    <w:kern w:val="0"/>
                    <w:sz w:val="20"/>
                    <w:szCs w:val="20"/>
                  </w:rPr>
                </w:rPrChange>
              </w:rPr>
            </w:pPr>
          </w:p>
        </w:tc>
        <w:tc>
          <w:tcPr>
            <w:tcW w:w="1333" w:type="dxa"/>
            <w:tcBorders>
              <w:top w:val="nil"/>
              <w:left w:val="nil"/>
              <w:bottom w:val="single" w:sz="4" w:space="0" w:color="auto"/>
              <w:right w:val="single" w:sz="4" w:space="0" w:color="auto"/>
            </w:tcBorders>
            <w:vAlign w:val="center"/>
          </w:tcPr>
          <w:p w:rsidR="00352C44" w:rsidRPr="00247989" w:rsidRDefault="00352C44">
            <w:pPr>
              <w:widowControl/>
              <w:jc w:val="right"/>
              <w:rPr>
                <w:rFonts w:ascii="仿宋" w:eastAsia="仿宋" w:hAnsi="仿宋" w:cs="Times New Roman"/>
                <w:kern w:val="0"/>
                <w:sz w:val="20"/>
                <w:szCs w:val="20"/>
                <w:rPrChange w:id="1438" w:author="Administrator" w:date="2025-11-14T15:42:00Z">
                  <w:rPr>
                    <w:rFonts w:ascii="仿宋" w:eastAsia="仿宋" w:hAnsi="仿宋" w:cs="Times New Roman"/>
                    <w:kern w:val="0"/>
                    <w:sz w:val="20"/>
                    <w:szCs w:val="20"/>
                  </w:rPr>
                </w:rPrChange>
              </w:rPr>
            </w:pPr>
          </w:p>
        </w:tc>
        <w:tc>
          <w:tcPr>
            <w:tcW w:w="2698" w:type="dxa"/>
            <w:tcBorders>
              <w:top w:val="nil"/>
              <w:left w:val="nil"/>
              <w:bottom w:val="single" w:sz="4" w:space="0" w:color="auto"/>
              <w:right w:val="single" w:sz="4" w:space="0" w:color="auto"/>
            </w:tcBorders>
            <w:vAlign w:val="center"/>
          </w:tcPr>
          <w:p w:rsidR="00352C44" w:rsidRPr="00247989" w:rsidRDefault="00352C44">
            <w:pPr>
              <w:widowControl/>
              <w:jc w:val="right"/>
              <w:rPr>
                <w:rFonts w:ascii="仿宋" w:eastAsia="仿宋" w:hAnsi="仿宋" w:cs="Times New Roman"/>
                <w:kern w:val="0"/>
                <w:sz w:val="20"/>
                <w:szCs w:val="20"/>
                <w:rPrChange w:id="1439" w:author="Administrator" w:date="2025-11-14T15:42:00Z">
                  <w:rPr>
                    <w:rFonts w:ascii="仿宋" w:eastAsia="仿宋" w:hAnsi="仿宋" w:cs="Times New Roman"/>
                    <w:kern w:val="0"/>
                    <w:sz w:val="20"/>
                    <w:szCs w:val="20"/>
                  </w:rPr>
                </w:rPrChange>
              </w:rPr>
            </w:pPr>
          </w:p>
        </w:tc>
      </w:tr>
      <w:tr w:rsidR="00352C44" w:rsidRPr="00247989" w:rsidTr="00A96775">
        <w:trPr>
          <w:trHeight w:val="595"/>
          <w:jc w:val="center"/>
        </w:trPr>
        <w:tc>
          <w:tcPr>
            <w:tcW w:w="1381" w:type="dxa"/>
            <w:tcBorders>
              <w:top w:val="single" w:sz="4" w:space="0" w:color="auto"/>
              <w:left w:val="single" w:sz="4" w:space="0" w:color="auto"/>
              <w:bottom w:val="single" w:sz="4" w:space="0" w:color="auto"/>
              <w:right w:val="single" w:sz="4" w:space="0" w:color="auto"/>
            </w:tcBorders>
            <w:shd w:val="clear" w:color="000000" w:fill="FFFFFF"/>
            <w:vAlign w:val="center"/>
          </w:tcPr>
          <w:p w:rsidR="00352C44" w:rsidRPr="00247989" w:rsidRDefault="00352C44">
            <w:pPr>
              <w:rPr>
                <w:rFonts w:ascii="仿宋" w:eastAsia="仿宋" w:hAnsi="仿宋" w:cs="宋体"/>
                <w:color w:val="000000"/>
                <w:sz w:val="20"/>
                <w:szCs w:val="20"/>
                <w:rPrChange w:id="1440"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441" w:author="Administrator" w:date="2025-11-14T15:42:00Z">
                  <w:rPr>
                    <w:rFonts w:ascii="仿宋" w:eastAsia="仿宋" w:hAnsi="仿宋" w:hint="eastAsia"/>
                    <w:color w:val="000000"/>
                    <w:sz w:val="20"/>
                    <w:szCs w:val="20"/>
                  </w:rPr>
                </w:rPrChange>
              </w:rPr>
              <w:t>2140106</w:t>
            </w:r>
          </w:p>
        </w:tc>
        <w:tc>
          <w:tcPr>
            <w:tcW w:w="2382" w:type="dxa"/>
            <w:tcBorders>
              <w:top w:val="nil"/>
              <w:left w:val="nil"/>
              <w:bottom w:val="single" w:sz="4" w:space="0" w:color="auto"/>
              <w:right w:val="single" w:sz="4" w:space="0" w:color="auto"/>
            </w:tcBorders>
            <w:shd w:val="clear" w:color="000000" w:fill="FFFFFF"/>
            <w:vAlign w:val="center"/>
          </w:tcPr>
          <w:p w:rsidR="00352C44" w:rsidRPr="00247989" w:rsidRDefault="00352C44">
            <w:pPr>
              <w:rPr>
                <w:rFonts w:ascii="仿宋" w:eastAsia="仿宋" w:hAnsi="仿宋" w:cs="宋体"/>
                <w:color w:val="000000"/>
                <w:sz w:val="20"/>
                <w:szCs w:val="20"/>
                <w:rPrChange w:id="1442"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443" w:author="Administrator" w:date="2025-11-14T15:42:00Z">
                  <w:rPr>
                    <w:rFonts w:ascii="仿宋" w:eastAsia="仿宋" w:hAnsi="仿宋" w:hint="eastAsia"/>
                    <w:color w:val="000000"/>
                    <w:sz w:val="20"/>
                    <w:szCs w:val="20"/>
                  </w:rPr>
                </w:rPrChange>
              </w:rPr>
              <w:t>公路养护</w:t>
            </w:r>
          </w:p>
        </w:tc>
        <w:tc>
          <w:tcPr>
            <w:tcW w:w="1877" w:type="dxa"/>
            <w:tcBorders>
              <w:top w:val="nil"/>
              <w:left w:val="nil"/>
              <w:bottom w:val="single" w:sz="4" w:space="0" w:color="auto"/>
              <w:right w:val="single" w:sz="4" w:space="0" w:color="auto"/>
            </w:tcBorders>
            <w:vAlign w:val="center"/>
          </w:tcPr>
          <w:p w:rsidR="00352C44" w:rsidRPr="00247989" w:rsidRDefault="00352C44">
            <w:pPr>
              <w:jc w:val="right"/>
              <w:rPr>
                <w:rFonts w:ascii="仿宋" w:eastAsia="仿宋" w:hAnsi="仿宋" w:cs="宋体"/>
                <w:color w:val="000000"/>
                <w:sz w:val="22"/>
                <w:rPrChange w:id="1444"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445" w:author="Administrator" w:date="2025-11-14T15:42:00Z">
                  <w:rPr>
                    <w:rFonts w:hint="eastAsia"/>
                    <w:color w:val="000000"/>
                    <w:sz w:val="22"/>
                  </w:rPr>
                </w:rPrChange>
              </w:rPr>
              <w:t>0.00</w:t>
            </w:r>
          </w:p>
        </w:tc>
        <w:tc>
          <w:tcPr>
            <w:tcW w:w="1334" w:type="dxa"/>
            <w:tcBorders>
              <w:top w:val="nil"/>
              <w:left w:val="nil"/>
              <w:bottom w:val="single" w:sz="4" w:space="0" w:color="auto"/>
              <w:right w:val="single" w:sz="4" w:space="0" w:color="auto"/>
            </w:tcBorders>
            <w:vAlign w:val="center"/>
          </w:tcPr>
          <w:p w:rsidR="00352C44" w:rsidRPr="00247989" w:rsidRDefault="00352C44">
            <w:pPr>
              <w:jc w:val="right"/>
              <w:rPr>
                <w:rFonts w:ascii="仿宋" w:eastAsia="仿宋" w:hAnsi="仿宋" w:cs="宋体"/>
                <w:color w:val="000000"/>
                <w:sz w:val="22"/>
                <w:rPrChange w:id="1446"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447" w:author="Administrator" w:date="2025-11-14T15:42:00Z">
                  <w:rPr>
                    <w:rFonts w:hint="eastAsia"/>
                    <w:color w:val="000000"/>
                    <w:sz w:val="22"/>
                  </w:rPr>
                </w:rPrChange>
              </w:rPr>
              <w:t>0.00</w:t>
            </w:r>
          </w:p>
        </w:tc>
        <w:tc>
          <w:tcPr>
            <w:tcW w:w="1333" w:type="dxa"/>
            <w:tcBorders>
              <w:top w:val="nil"/>
              <w:left w:val="nil"/>
              <w:bottom w:val="single" w:sz="4" w:space="0" w:color="auto"/>
              <w:right w:val="single" w:sz="4" w:space="0" w:color="auto"/>
            </w:tcBorders>
            <w:vAlign w:val="center"/>
          </w:tcPr>
          <w:p w:rsidR="00352C44" w:rsidRPr="00247989" w:rsidRDefault="00352C44">
            <w:pPr>
              <w:jc w:val="right"/>
              <w:rPr>
                <w:rFonts w:ascii="仿宋" w:eastAsia="仿宋" w:hAnsi="仿宋" w:cs="宋体"/>
                <w:color w:val="000000"/>
                <w:sz w:val="22"/>
                <w:rPrChange w:id="1448"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449" w:author="Administrator" w:date="2025-11-14T15:42:00Z">
                  <w:rPr>
                    <w:rFonts w:hint="eastAsia"/>
                    <w:color w:val="000000"/>
                    <w:sz w:val="22"/>
                  </w:rPr>
                </w:rPrChange>
              </w:rPr>
              <w:t>0.00</w:t>
            </w:r>
          </w:p>
        </w:tc>
        <w:tc>
          <w:tcPr>
            <w:tcW w:w="1876" w:type="dxa"/>
            <w:tcBorders>
              <w:top w:val="nil"/>
              <w:left w:val="nil"/>
              <w:bottom w:val="single" w:sz="4" w:space="0" w:color="auto"/>
              <w:right w:val="single" w:sz="4" w:space="0" w:color="auto"/>
            </w:tcBorders>
            <w:vAlign w:val="center"/>
          </w:tcPr>
          <w:p w:rsidR="00352C44" w:rsidRPr="00247989" w:rsidRDefault="00352C44">
            <w:pPr>
              <w:widowControl/>
              <w:jc w:val="right"/>
              <w:rPr>
                <w:rFonts w:ascii="仿宋" w:eastAsia="仿宋" w:hAnsi="仿宋" w:cs="Times New Roman"/>
                <w:kern w:val="0"/>
                <w:sz w:val="20"/>
                <w:szCs w:val="20"/>
                <w:rPrChange w:id="1450" w:author="Administrator" w:date="2025-11-14T15:42:00Z">
                  <w:rPr>
                    <w:rFonts w:ascii="仿宋" w:eastAsia="仿宋" w:hAnsi="仿宋" w:cs="Times New Roman"/>
                    <w:kern w:val="0"/>
                    <w:sz w:val="20"/>
                    <w:szCs w:val="20"/>
                  </w:rPr>
                </w:rPrChange>
              </w:rPr>
            </w:pPr>
          </w:p>
        </w:tc>
        <w:tc>
          <w:tcPr>
            <w:tcW w:w="1333" w:type="dxa"/>
            <w:tcBorders>
              <w:top w:val="nil"/>
              <w:left w:val="nil"/>
              <w:bottom w:val="single" w:sz="4" w:space="0" w:color="auto"/>
              <w:right w:val="single" w:sz="4" w:space="0" w:color="auto"/>
            </w:tcBorders>
            <w:vAlign w:val="center"/>
          </w:tcPr>
          <w:p w:rsidR="00352C44" w:rsidRPr="00247989" w:rsidRDefault="00352C44">
            <w:pPr>
              <w:widowControl/>
              <w:jc w:val="right"/>
              <w:rPr>
                <w:rFonts w:ascii="仿宋" w:eastAsia="仿宋" w:hAnsi="仿宋" w:cs="Times New Roman"/>
                <w:kern w:val="0"/>
                <w:sz w:val="20"/>
                <w:szCs w:val="20"/>
                <w:rPrChange w:id="1451" w:author="Administrator" w:date="2025-11-14T15:42:00Z">
                  <w:rPr>
                    <w:rFonts w:ascii="仿宋" w:eastAsia="仿宋" w:hAnsi="仿宋" w:cs="Times New Roman"/>
                    <w:kern w:val="0"/>
                    <w:sz w:val="20"/>
                    <w:szCs w:val="20"/>
                  </w:rPr>
                </w:rPrChange>
              </w:rPr>
            </w:pPr>
          </w:p>
        </w:tc>
        <w:tc>
          <w:tcPr>
            <w:tcW w:w="2698" w:type="dxa"/>
            <w:tcBorders>
              <w:top w:val="nil"/>
              <w:left w:val="nil"/>
              <w:bottom w:val="single" w:sz="4" w:space="0" w:color="auto"/>
              <w:right w:val="single" w:sz="4" w:space="0" w:color="auto"/>
            </w:tcBorders>
            <w:vAlign w:val="center"/>
          </w:tcPr>
          <w:p w:rsidR="00352C44" w:rsidRPr="00247989" w:rsidRDefault="00352C44">
            <w:pPr>
              <w:widowControl/>
              <w:jc w:val="right"/>
              <w:rPr>
                <w:rFonts w:ascii="仿宋" w:eastAsia="仿宋" w:hAnsi="仿宋" w:cs="Times New Roman"/>
                <w:kern w:val="0"/>
                <w:sz w:val="20"/>
                <w:szCs w:val="20"/>
                <w:rPrChange w:id="1452" w:author="Administrator" w:date="2025-11-14T15:42:00Z">
                  <w:rPr>
                    <w:rFonts w:ascii="仿宋" w:eastAsia="仿宋" w:hAnsi="仿宋" w:cs="Times New Roman"/>
                    <w:kern w:val="0"/>
                    <w:sz w:val="20"/>
                    <w:szCs w:val="20"/>
                  </w:rPr>
                </w:rPrChange>
              </w:rPr>
            </w:pPr>
          </w:p>
        </w:tc>
      </w:tr>
      <w:tr w:rsidR="00352C44" w:rsidRPr="00247989" w:rsidTr="00A96775">
        <w:trPr>
          <w:trHeight w:val="595"/>
          <w:jc w:val="center"/>
        </w:trPr>
        <w:tc>
          <w:tcPr>
            <w:tcW w:w="1381" w:type="dxa"/>
            <w:tcBorders>
              <w:top w:val="single" w:sz="4" w:space="0" w:color="auto"/>
              <w:left w:val="single" w:sz="4" w:space="0" w:color="auto"/>
              <w:bottom w:val="single" w:sz="4" w:space="0" w:color="auto"/>
              <w:right w:val="single" w:sz="4" w:space="0" w:color="auto"/>
            </w:tcBorders>
            <w:shd w:val="clear" w:color="000000" w:fill="FFFFFF"/>
            <w:vAlign w:val="center"/>
          </w:tcPr>
          <w:p w:rsidR="00352C44" w:rsidRPr="00247989" w:rsidRDefault="00352C44">
            <w:pPr>
              <w:rPr>
                <w:rFonts w:ascii="仿宋" w:eastAsia="仿宋" w:hAnsi="仿宋" w:cs="宋体"/>
                <w:color w:val="000000"/>
                <w:sz w:val="20"/>
                <w:szCs w:val="20"/>
                <w:rPrChange w:id="1453"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454" w:author="Administrator" w:date="2025-11-14T15:42:00Z">
                  <w:rPr>
                    <w:rFonts w:ascii="仿宋" w:eastAsia="仿宋" w:hAnsi="仿宋" w:hint="eastAsia"/>
                    <w:color w:val="000000"/>
                    <w:sz w:val="20"/>
                    <w:szCs w:val="20"/>
                  </w:rPr>
                </w:rPrChange>
              </w:rPr>
              <w:t>2149999</w:t>
            </w:r>
          </w:p>
        </w:tc>
        <w:tc>
          <w:tcPr>
            <w:tcW w:w="2382" w:type="dxa"/>
            <w:tcBorders>
              <w:top w:val="nil"/>
              <w:left w:val="nil"/>
              <w:bottom w:val="single" w:sz="4" w:space="0" w:color="auto"/>
              <w:right w:val="single" w:sz="4" w:space="0" w:color="auto"/>
            </w:tcBorders>
            <w:shd w:val="clear" w:color="000000" w:fill="FFFFFF"/>
            <w:vAlign w:val="center"/>
          </w:tcPr>
          <w:p w:rsidR="00352C44" w:rsidRPr="00247989" w:rsidRDefault="00352C44">
            <w:pPr>
              <w:rPr>
                <w:rFonts w:ascii="仿宋" w:eastAsia="仿宋" w:hAnsi="仿宋" w:cs="宋体"/>
                <w:color w:val="000000"/>
                <w:sz w:val="20"/>
                <w:szCs w:val="20"/>
                <w:rPrChange w:id="1455"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456" w:author="Administrator" w:date="2025-11-14T15:42:00Z">
                  <w:rPr>
                    <w:rFonts w:ascii="仿宋" w:eastAsia="仿宋" w:hAnsi="仿宋" w:hint="eastAsia"/>
                    <w:color w:val="000000"/>
                    <w:sz w:val="20"/>
                    <w:szCs w:val="20"/>
                  </w:rPr>
                </w:rPrChange>
              </w:rPr>
              <w:t>其他交通运输支出</w:t>
            </w:r>
          </w:p>
        </w:tc>
        <w:tc>
          <w:tcPr>
            <w:tcW w:w="1877" w:type="dxa"/>
            <w:tcBorders>
              <w:top w:val="nil"/>
              <w:left w:val="nil"/>
              <w:bottom w:val="single" w:sz="4" w:space="0" w:color="auto"/>
              <w:right w:val="single" w:sz="4" w:space="0" w:color="auto"/>
            </w:tcBorders>
            <w:vAlign w:val="center"/>
          </w:tcPr>
          <w:p w:rsidR="00352C44" w:rsidRPr="00247989" w:rsidRDefault="00352C44">
            <w:pPr>
              <w:jc w:val="right"/>
              <w:rPr>
                <w:rFonts w:ascii="仿宋" w:eastAsia="仿宋" w:hAnsi="仿宋" w:cs="宋体"/>
                <w:color w:val="000000"/>
                <w:sz w:val="22"/>
                <w:rPrChange w:id="1457"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458" w:author="Administrator" w:date="2025-11-14T15:42:00Z">
                  <w:rPr>
                    <w:rFonts w:hint="eastAsia"/>
                    <w:color w:val="000000"/>
                    <w:sz w:val="22"/>
                  </w:rPr>
                </w:rPrChange>
              </w:rPr>
              <w:t>25.00</w:t>
            </w:r>
          </w:p>
        </w:tc>
        <w:tc>
          <w:tcPr>
            <w:tcW w:w="1334" w:type="dxa"/>
            <w:tcBorders>
              <w:top w:val="nil"/>
              <w:left w:val="nil"/>
              <w:bottom w:val="single" w:sz="4" w:space="0" w:color="auto"/>
              <w:right w:val="single" w:sz="4" w:space="0" w:color="auto"/>
            </w:tcBorders>
            <w:vAlign w:val="center"/>
          </w:tcPr>
          <w:p w:rsidR="00352C44" w:rsidRPr="00247989" w:rsidRDefault="00352C44">
            <w:pPr>
              <w:jc w:val="right"/>
              <w:rPr>
                <w:rFonts w:ascii="仿宋" w:eastAsia="仿宋" w:hAnsi="仿宋" w:cs="宋体"/>
                <w:color w:val="000000"/>
                <w:sz w:val="22"/>
                <w:rPrChange w:id="1459"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460" w:author="Administrator" w:date="2025-11-14T15:42:00Z">
                  <w:rPr>
                    <w:rFonts w:hint="eastAsia"/>
                    <w:color w:val="000000"/>
                    <w:sz w:val="22"/>
                  </w:rPr>
                </w:rPrChange>
              </w:rPr>
              <w:t>0.00</w:t>
            </w:r>
          </w:p>
        </w:tc>
        <w:tc>
          <w:tcPr>
            <w:tcW w:w="1333" w:type="dxa"/>
            <w:tcBorders>
              <w:top w:val="nil"/>
              <w:left w:val="nil"/>
              <w:bottom w:val="single" w:sz="4" w:space="0" w:color="auto"/>
              <w:right w:val="single" w:sz="4" w:space="0" w:color="auto"/>
            </w:tcBorders>
            <w:vAlign w:val="center"/>
          </w:tcPr>
          <w:p w:rsidR="00352C44" w:rsidRPr="00247989" w:rsidRDefault="00352C44">
            <w:pPr>
              <w:jc w:val="right"/>
              <w:rPr>
                <w:rFonts w:ascii="仿宋" w:eastAsia="仿宋" w:hAnsi="仿宋" w:cs="宋体"/>
                <w:color w:val="000000"/>
                <w:sz w:val="22"/>
                <w:rPrChange w:id="1461"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462" w:author="Administrator" w:date="2025-11-14T15:42:00Z">
                  <w:rPr>
                    <w:rFonts w:hint="eastAsia"/>
                    <w:color w:val="000000"/>
                    <w:sz w:val="22"/>
                  </w:rPr>
                </w:rPrChange>
              </w:rPr>
              <w:t>25.00</w:t>
            </w:r>
          </w:p>
        </w:tc>
        <w:tc>
          <w:tcPr>
            <w:tcW w:w="1876" w:type="dxa"/>
            <w:tcBorders>
              <w:top w:val="nil"/>
              <w:left w:val="nil"/>
              <w:bottom w:val="single" w:sz="4" w:space="0" w:color="auto"/>
              <w:right w:val="single" w:sz="4" w:space="0" w:color="auto"/>
            </w:tcBorders>
            <w:vAlign w:val="center"/>
          </w:tcPr>
          <w:p w:rsidR="00352C44" w:rsidRPr="00247989" w:rsidRDefault="00352C44">
            <w:pPr>
              <w:widowControl/>
              <w:jc w:val="right"/>
              <w:rPr>
                <w:rFonts w:ascii="仿宋" w:eastAsia="仿宋" w:hAnsi="仿宋" w:cs="Times New Roman"/>
                <w:kern w:val="0"/>
                <w:sz w:val="20"/>
                <w:szCs w:val="20"/>
                <w:rPrChange w:id="1463" w:author="Administrator" w:date="2025-11-14T15:42:00Z">
                  <w:rPr>
                    <w:rFonts w:ascii="仿宋" w:eastAsia="仿宋" w:hAnsi="仿宋" w:cs="Times New Roman"/>
                    <w:kern w:val="0"/>
                    <w:sz w:val="20"/>
                    <w:szCs w:val="20"/>
                  </w:rPr>
                </w:rPrChange>
              </w:rPr>
            </w:pPr>
          </w:p>
        </w:tc>
        <w:tc>
          <w:tcPr>
            <w:tcW w:w="1333" w:type="dxa"/>
            <w:tcBorders>
              <w:top w:val="nil"/>
              <w:left w:val="nil"/>
              <w:bottom w:val="single" w:sz="4" w:space="0" w:color="auto"/>
              <w:right w:val="single" w:sz="4" w:space="0" w:color="auto"/>
            </w:tcBorders>
            <w:vAlign w:val="center"/>
          </w:tcPr>
          <w:p w:rsidR="00352C44" w:rsidRPr="00247989" w:rsidRDefault="00352C44">
            <w:pPr>
              <w:widowControl/>
              <w:jc w:val="right"/>
              <w:rPr>
                <w:rFonts w:ascii="仿宋" w:eastAsia="仿宋" w:hAnsi="仿宋" w:cs="Times New Roman"/>
                <w:kern w:val="0"/>
                <w:sz w:val="20"/>
                <w:szCs w:val="20"/>
                <w:rPrChange w:id="1464" w:author="Administrator" w:date="2025-11-14T15:42:00Z">
                  <w:rPr>
                    <w:rFonts w:ascii="仿宋" w:eastAsia="仿宋" w:hAnsi="仿宋" w:cs="Times New Roman"/>
                    <w:kern w:val="0"/>
                    <w:sz w:val="20"/>
                    <w:szCs w:val="20"/>
                  </w:rPr>
                </w:rPrChange>
              </w:rPr>
            </w:pPr>
          </w:p>
        </w:tc>
        <w:tc>
          <w:tcPr>
            <w:tcW w:w="2698" w:type="dxa"/>
            <w:tcBorders>
              <w:top w:val="nil"/>
              <w:left w:val="nil"/>
              <w:bottom w:val="single" w:sz="4" w:space="0" w:color="auto"/>
              <w:right w:val="single" w:sz="4" w:space="0" w:color="auto"/>
            </w:tcBorders>
            <w:vAlign w:val="center"/>
          </w:tcPr>
          <w:p w:rsidR="00352C44" w:rsidRPr="00247989" w:rsidRDefault="00352C44">
            <w:pPr>
              <w:widowControl/>
              <w:jc w:val="right"/>
              <w:rPr>
                <w:rFonts w:ascii="仿宋" w:eastAsia="仿宋" w:hAnsi="仿宋" w:cs="Times New Roman"/>
                <w:kern w:val="0"/>
                <w:sz w:val="20"/>
                <w:szCs w:val="20"/>
                <w:rPrChange w:id="1465" w:author="Administrator" w:date="2025-11-14T15:42:00Z">
                  <w:rPr>
                    <w:rFonts w:ascii="仿宋" w:eastAsia="仿宋" w:hAnsi="仿宋" w:cs="Times New Roman"/>
                    <w:kern w:val="0"/>
                    <w:sz w:val="20"/>
                    <w:szCs w:val="20"/>
                  </w:rPr>
                </w:rPrChange>
              </w:rPr>
            </w:pPr>
          </w:p>
        </w:tc>
      </w:tr>
      <w:tr w:rsidR="00352C44" w:rsidRPr="00247989" w:rsidTr="00A96775">
        <w:trPr>
          <w:trHeight w:val="595"/>
          <w:jc w:val="center"/>
        </w:trPr>
        <w:tc>
          <w:tcPr>
            <w:tcW w:w="1381" w:type="dxa"/>
            <w:tcBorders>
              <w:top w:val="single" w:sz="4" w:space="0" w:color="auto"/>
              <w:left w:val="single" w:sz="4" w:space="0" w:color="auto"/>
              <w:bottom w:val="single" w:sz="4" w:space="0" w:color="auto"/>
              <w:right w:val="single" w:sz="4" w:space="0" w:color="auto"/>
            </w:tcBorders>
            <w:shd w:val="clear" w:color="000000" w:fill="FFFFFF"/>
            <w:vAlign w:val="center"/>
          </w:tcPr>
          <w:p w:rsidR="00352C44" w:rsidRPr="00247989" w:rsidRDefault="00352C44">
            <w:pPr>
              <w:rPr>
                <w:rFonts w:ascii="仿宋" w:eastAsia="仿宋" w:hAnsi="仿宋" w:cs="宋体"/>
                <w:color w:val="000000"/>
                <w:sz w:val="20"/>
                <w:szCs w:val="20"/>
                <w:rPrChange w:id="1466"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467" w:author="Administrator" w:date="2025-11-14T15:42:00Z">
                  <w:rPr>
                    <w:rFonts w:ascii="仿宋" w:eastAsia="仿宋" w:hAnsi="仿宋" w:hint="eastAsia"/>
                    <w:color w:val="000000"/>
                    <w:sz w:val="20"/>
                    <w:szCs w:val="20"/>
                  </w:rPr>
                </w:rPrChange>
              </w:rPr>
              <w:t>2210103</w:t>
            </w:r>
          </w:p>
        </w:tc>
        <w:tc>
          <w:tcPr>
            <w:tcW w:w="2382" w:type="dxa"/>
            <w:tcBorders>
              <w:top w:val="nil"/>
              <w:left w:val="nil"/>
              <w:bottom w:val="single" w:sz="4" w:space="0" w:color="auto"/>
              <w:right w:val="single" w:sz="4" w:space="0" w:color="auto"/>
            </w:tcBorders>
            <w:shd w:val="clear" w:color="000000" w:fill="FFFFFF"/>
            <w:vAlign w:val="center"/>
          </w:tcPr>
          <w:p w:rsidR="00352C44" w:rsidRPr="00247989" w:rsidRDefault="00352C44">
            <w:pPr>
              <w:rPr>
                <w:rFonts w:ascii="仿宋" w:eastAsia="仿宋" w:hAnsi="仿宋" w:cs="宋体"/>
                <w:color w:val="000000"/>
                <w:sz w:val="20"/>
                <w:szCs w:val="20"/>
                <w:rPrChange w:id="1468"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469" w:author="Administrator" w:date="2025-11-14T15:42:00Z">
                  <w:rPr>
                    <w:rFonts w:ascii="仿宋" w:eastAsia="仿宋" w:hAnsi="仿宋" w:hint="eastAsia"/>
                    <w:color w:val="000000"/>
                    <w:sz w:val="20"/>
                    <w:szCs w:val="20"/>
                  </w:rPr>
                </w:rPrChange>
              </w:rPr>
              <w:t>棚户区改造</w:t>
            </w:r>
          </w:p>
        </w:tc>
        <w:tc>
          <w:tcPr>
            <w:tcW w:w="1877" w:type="dxa"/>
            <w:tcBorders>
              <w:top w:val="nil"/>
              <w:left w:val="nil"/>
              <w:bottom w:val="single" w:sz="4" w:space="0" w:color="auto"/>
              <w:right w:val="single" w:sz="4" w:space="0" w:color="auto"/>
            </w:tcBorders>
            <w:vAlign w:val="center"/>
          </w:tcPr>
          <w:p w:rsidR="00352C44" w:rsidRPr="00247989" w:rsidRDefault="00352C44">
            <w:pPr>
              <w:jc w:val="right"/>
              <w:rPr>
                <w:rFonts w:ascii="仿宋" w:eastAsia="仿宋" w:hAnsi="仿宋" w:cs="宋体"/>
                <w:color w:val="000000"/>
                <w:sz w:val="22"/>
                <w:rPrChange w:id="1470"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471" w:author="Administrator" w:date="2025-11-14T15:42:00Z">
                  <w:rPr>
                    <w:rFonts w:hint="eastAsia"/>
                    <w:color w:val="000000"/>
                    <w:sz w:val="22"/>
                  </w:rPr>
                </w:rPrChange>
              </w:rPr>
              <w:t>0.00</w:t>
            </w:r>
          </w:p>
        </w:tc>
        <w:tc>
          <w:tcPr>
            <w:tcW w:w="1334" w:type="dxa"/>
            <w:tcBorders>
              <w:top w:val="nil"/>
              <w:left w:val="nil"/>
              <w:bottom w:val="single" w:sz="4" w:space="0" w:color="auto"/>
              <w:right w:val="single" w:sz="4" w:space="0" w:color="auto"/>
            </w:tcBorders>
            <w:vAlign w:val="center"/>
          </w:tcPr>
          <w:p w:rsidR="00352C44" w:rsidRPr="00247989" w:rsidRDefault="00352C44">
            <w:pPr>
              <w:jc w:val="right"/>
              <w:rPr>
                <w:rFonts w:ascii="仿宋" w:eastAsia="仿宋" w:hAnsi="仿宋" w:cs="宋体"/>
                <w:color w:val="000000"/>
                <w:sz w:val="22"/>
                <w:rPrChange w:id="1472"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473" w:author="Administrator" w:date="2025-11-14T15:42:00Z">
                  <w:rPr>
                    <w:rFonts w:hint="eastAsia"/>
                    <w:color w:val="000000"/>
                    <w:sz w:val="22"/>
                  </w:rPr>
                </w:rPrChange>
              </w:rPr>
              <w:t>0.00</w:t>
            </w:r>
          </w:p>
        </w:tc>
        <w:tc>
          <w:tcPr>
            <w:tcW w:w="1333" w:type="dxa"/>
            <w:tcBorders>
              <w:top w:val="nil"/>
              <w:left w:val="nil"/>
              <w:bottom w:val="single" w:sz="4" w:space="0" w:color="auto"/>
              <w:right w:val="single" w:sz="4" w:space="0" w:color="auto"/>
            </w:tcBorders>
            <w:vAlign w:val="center"/>
          </w:tcPr>
          <w:p w:rsidR="00352C44" w:rsidRPr="00247989" w:rsidRDefault="00352C44">
            <w:pPr>
              <w:jc w:val="right"/>
              <w:rPr>
                <w:rFonts w:ascii="仿宋" w:eastAsia="仿宋" w:hAnsi="仿宋" w:cs="宋体"/>
                <w:color w:val="000000"/>
                <w:sz w:val="22"/>
                <w:rPrChange w:id="1474"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475" w:author="Administrator" w:date="2025-11-14T15:42:00Z">
                  <w:rPr>
                    <w:rFonts w:hint="eastAsia"/>
                    <w:color w:val="000000"/>
                    <w:sz w:val="22"/>
                  </w:rPr>
                </w:rPrChange>
              </w:rPr>
              <w:t>0.00</w:t>
            </w:r>
          </w:p>
        </w:tc>
        <w:tc>
          <w:tcPr>
            <w:tcW w:w="1876" w:type="dxa"/>
            <w:tcBorders>
              <w:top w:val="nil"/>
              <w:left w:val="nil"/>
              <w:bottom w:val="single" w:sz="4" w:space="0" w:color="auto"/>
              <w:right w:val="single" w:sz="4" w:space="0" w:color="auto"/>
            </w:tcBorders>
            <w:vAlign w:val="center"/>
          </w:tcPr>
          <w:p w:rsidR="00352C44" w:rsidRPr="00247989" w:rsidRDefault="00352C44">
            <w:pPr>
              <w:widowControl/>
              <w:jc w:val="right"/>
              <w:rPr>
                <w:rFonts w:ascii="仿宋" w:eastAsia="仿宋" w:hAnsi="仿宋" w:cs="Times New Roman"/>
                <w:kern w:val="0"/>
                <w:sz w:val="20"/>
                <w:szCs w:val="20"/>
                <w:rPrChange w:id="1476" w:author="Administrator" w:date="2025-11-14T15:42:00Z">
                  <w:rPr>
                    <w:rFonts w:ascii="仿宋" w:eastAsia="仿宋" w:hAnsi="仿宋" w:cs="Times New Roman"/>
                    <w:kern w:val="0"/>
                    <w:sz w:val="20"/>
                    <w:szCs w:val="20"/>
                  </w:rPr>
                </w:rPrChange>
              </w:rPr>
            </w:pPr>
          </w:p>
        </w:tc>
        <w:tc>
          <w:tcPr>
            <w:tcW w:w="1333" w:type="dxa"/>
            <w:tcBorders>
              <w:top w:val="nil"/>
              <w:left w:val="nil"/>
              <w:bottom w:val="single" w:sz="4" w:space="0" w:color="auto"/>
              <w:right w:val="single" w:sz="4" w:space="0" w:color="auto"/>
            </w:tcBorders>
            <w:vAlign w:val="center"/>
          </w:tcPr>
          <w:p w:rsidR="00352C44" w:rsidRPr="00247989" w:rsidRDefault="00352C44">
            <w:pPr>
              <w:widowControl/>
              <w:jc w:val="right"/>
              <w:rPr>
                <w:rFonts w:ascii="仿宋" w:eastAsia="仿宋" w:hAnsi="仿宋" w:cs="Times New Roman"/>
                <w:kern w:val="0"/>
                <w:sz w:val="20"/>
                <w:szCs w:val="20"/>
                <w:rPrChange w:id="1477" w:author="Administrator" w:date="2025-11-14T15:42:00Z">
                  <w:rPr>
                    <w:rFonts w:ascii="仿宋" w:eastAsia="仿宋" w:hAnsi="仿宋" w:cs="Times New Roman"/>
                    <w:kern w:val="0"/>
                    <w:sz w:val="20"/>
                    <w:szCs w:val="20"/>
                  </w:rPr>
                </w:rPrChange>
              </w:rPr>
            </w:pPr>
          </w:p>
        </w:tc>
        <w:tc>
          <w:tcPr>
            <w:tcW w:w="2698" w:type="dxa"/>
            <w:tcBorders>
              <w:top w:val="nil"/>
              <w:left w:val="nil"/>
              <w:bottom w:val="single" w:sz="4" w:space="0" w:color="auto"/>
              <w:right w:val="single" w:sz="4" w:space="0" w:color="auto"/>
            </w:tcBorders>
            <w:vAlign w:val="center"/>
          </w:tcPr>
          <w:p w:rsidR="00352C44" w:rsidRPr="00247989" w:rsidRDefault="00352C44">
            <w:pPr>
              <w:widowControl/>
              <w:jc w:val="right"/>
              <w:rPr>
                <w:rFonts w:ascii="仿宋" w:eastAsia="仿宋" w:hAnsi="仿宋" w:cs="Times New Roman"/>
                <w:kern w:val="0"/>
                <w:sz w:val="20"/>
                <w:szCs w:val="20"/>
                <w:rPrChange w:id="1478" w:author="Administrator" w:date="2025-11-14T15:42:00Z">
                  <w:rPr>
                    <w:rFonts w:ascii="仿宋" w:eastAsia="仿宋" w:hAnsi="仿宋" w:cs="Times New Roman"/>
                    <w:kern w:val="0"/>
                    <w:sz w:val="20"/>
                    <w:szCs w:val="20"/>
                  </w:rPr>
                </w:rPrChange>
              </w:rPr>
            </w:pPr>
          </w:p>
        </w:tc>
      </w:tr>
      <w:tr w:rsidR="00352C44" w:rsidRPr="00247989" w:rsidTr="00A96775">
        <w:trPr>
          <w:trHeight w:val="595"/>
          <w:jc w:val="center"/>
        </w:trPr>
        <w:tc>
          <w:tcPr>
            <w:tcW w:w="1381" w:type="dxa"/>
            <w:tcBorders>
              <w:top w:val="single" w:sz="4" w:space="0" w:color="auto"/>
              <w:left w:val="single" w:sz="4" w:space="0" w:color="auto"/>
              <w:bottom w:val="single" w:sz="4" w:space="0" w:color="auto"/>
              <w:right w:val="single" w:sz="4" w:space="0" w:color="auto"/>
            </w:tcBorders>
            <w:shd w:val="clear" w:color="000000" w:fill="FFFFFF"/>
            <w:vAlign w:val="center"/>
          </w:tcPr>
          <w:p w:rsidR="00352C44" w:rsidRPr="00247989" w:rsidRDefault="00352C44">
            <w:pPr>
              <w:rPr>
                <w:rFonts w:ascii="仿宋" w:eastAsia="仿宋" w:hAnsi="仿宋" w:cs="宋体"/>
                <w:color w:val="000000"/>
                <w:sz w:val="20"/>
                <w:szCs w:val="20"/>
                <w:rPrChange w:id="1479"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480" w:author="Administrator" w:date="2025-11-14T15:42:00Z">
                  <w:rPr>
                    <w:rFonts w:ascii="仿宋" w:eastAsia="仿宋" w:hAnsi="仿宋" w:hint="eastAsia"/>
                    <w:color w:val="000000"/>
                    <w:sz w:val="20"/>
                    <w:szCs w:val="20"/>
                  </w:rPr>
                </w:rPrChange>
              </w:rPr>
              <w:t>2210201</w:t>
            </w:r>
          </w:p>
        </w:tc>
        <w:tc>
          <w:tcPr>
            <w:tcW w:w="2382" w:type="dxa"/>
            <w:tcBorders>
              <w:top w:val="nil"/>
              <w:left w:val="nil"/>
              <w:bottom w:val="single" w:sz="4" w:space="0" w:color="auto"/>
              <w:right w:val="single" w:sz="4" w:space="0" w:color="auto"/>
            </w:tcBorders>
            <w:shd w:val="clear" w:color="000000" w:fill="FFFFFF"/>
            <w:vAlign w:val="center"/>
          </w:tcPr>
          <w:p w:rsidR="00352C44" w:rsidRPr="00247989" w:rsidRDefault="00352C44">
            <w:pPr>
              <w:rPr>
                <w:rFonts w:ascii="仿宋" w:eastAsia="仿宋" w:hAnsi="仿宋" w:cs="宋体"/>
                <w:color w:val="000000"/>
                <w:sz w:val="20"/>
                <w:szCs w:val="20"/>
                <w:rPrChange w:id="1481"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482" w:author="Administrator" w:date="2025-11-14T15:42:00Z">
                  <w:rPr>
                    <w:rFonts w:ascii="仿宋" w:eastAsia="仿宋" w:hAnsi="仿宋" w:hint="eastAsia"/>
                    <w:color w:val="000000"/>
                    <w:sz w:val="20"/>
                    <w:szCs w:val="20"/>
                  </w:rPr>
                </w:rPrChange>
              </w:rPr>
              <w:t>住房公积金</w:t>
            </w:r>
          </w:p>
        </w:tc>
        <w:tc>
          <w:tcPr>
            <w:tcW w:w="1877" w:type="dxa"/>
            <w:tcBorders>
              <w:top w:val="nil"/>
              <w:left w:val="nil"/>
              <w:bottom w:val="single" w:sz="4" w:space="0" w:color="auto"/>
              <w:right w:val="single" w:sz="4" w:space="0" w:color="auto"/>
            </w:tcBorders>
            <w:vAlign w:val="center"/>
          </w:tcPr>
          <w:p w:rsidR="00352C44" w:rsidRPr="00247989" w:rsidRDefault="00352C44">
            <w:pPr>
              <w:jc w:val="right"/>
              <w:rPr>
                <w:rFonts w:ascii="仿宋" w:eastAsia="仿宋" w:hAnsi="仿宋" w:cs="宋体"/>
                <w:color w:val="000000"/>
                <w:sz w:val="22"/>
                <w:rPrChange w:id="1483"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484" w:author="Administrator" w:date="2025-11-14T15:42:00Z">
                  <w:rPr>
                    <w:rFonts w:hint="eastAsia"/>
                    <w:color w:val="000000"/>
                    <w:sz w:val="22"/>
                  </w:rPr>
                </w:rPrChange>
              </w:rPr>
              <w:t>99.23</w:t>
            </w:r>
          </w:p>
        </w:tc>
        <w:tc>
          <w:tcPr>
            <w:tcW w:w="1334" w:type="dxa"/>
            <w:tcBorders>
              <w:top w:val="nil"/>
              <w:left w:val="nil"/>
              <w:bottom w:val="single" w:sz="4" w:space="0" w:color="auto"/>
              <w:right w:val="single" w:sz="4" w:space="0" w:color="auto"/>
            </w:tcBorders>
            <w:vAlign w:val="center"/>
          </w:tcPr>
          <w:p w:rsidR="00352C44" w:rsidRPr="00247989" w:rsidRDefault="00352C44">
            <w:pPr>
              <w:jc w:val="right"/>
              <w:rPr>
                <w:rFonts w:ascii="仿宋" w:eastAsia="仿宋" w:hAnsi="仿宋" w:cs="宋体"/>
                <w:color w:val="000000"/>
                <w:sz w:val="22"/>
                <w:rPrChange w:id="1485"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486" w:author="Administrator" w:date="2025-11-14T15:42:00Z">
                  <w:rPr>
                    <w:rFonts w:hint="eastAsia"/>
                    <w:color w:val="000000"/>
                    <w:sz w:val="22"/>
                  </w:rPr>
                </w:rPrChange>
              </w:rPr>
              <w:t>99.23</w:t>
            </w:r>
          </w:p>
        </w:tc>
        <w:tc>
          <w:tcPr>
            <w:tcW w:w="1333" w:type="dxa"/>
            <w:tcBorders>
              <w:top w:val="nil"/>
              <w:left w:val="nil"/>
              <w:bottom w:val="single" w:sz="4" w:space="0" w:color="auto"/>
              <w:right w:val="single" w:sz="4" w:space="0" w:color="auto"/>
            </w:tcBorders>
            <w:vAlign w:val="center"/>
          </w:tcPr>
          <w:p w:rsidR="00352C44" w:rsidRPr="00247989" w:rsidRDefault="00352C44">
            <w:pPr>
              <w:jc w:val="right"/>
              <w:rPr>
                <w:rFonts w:ascii="仿宋" w:eastAsia="仿宋" w:hAnsi="仿宋" w:cs="宋体"/>
                <w:color w:val="000000"/>
                <w:sz w:val="22"/>
                <w:rPrChange w:id="1487"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488" w:author="Administrator" w:date="2025-11-14T15:42:00Z">
                  <w:rPr>
                    <w:rFonts w:hint="eastAsia"/>
                    <w:color w:val="000000"/>
                    <w:sz w:val="22"/>
                  </w:rPr>
                </w:rPrChange>
              </w:rPr>
              <w:t>0.00</w:t>
            </w:r>
          </w:p>
        </w:tc>
        <w:tc>
          <w:tcPr>
            <w:tcW w:w="1876" w:type="dxa"/>
            <w:tcBorders>
              <w:top w:val="nil"/>
              <w:left w:val="nil"/>
              <w:bottom w:val="single" w:sz="4" w:space="0" w:color="auto"/>
              <w:right w:val="single" w:sz="4" w:space="0" w:color="auto"/>
            </w:tcBorders>
            <w:vAlign w:val="center"/>
          </w:tcPr>
          <w:p w:rsidR="00352C44" w:rsidRPr="00247989" w:rsidRDefault="00352C44">
            <w:pPr>
              <w:widowControl/>
              <w:jc w:val="right"/>
              <w:rPr>
                <w:rFonts w:ascii="仿宋" w:eastAsia="仿宋" w:hAnsi="仿宋" w:cs="Times New Roman"/>
                <w:kern w:val="0"/>
                <w:sz w:val="20"/>
                <w:szCs w:val="20"/>
                <w:rPrChange w:id="1489" w:author="Administrator" w:date="2025-11-14T15:42:00Z">
                  <w:rPr>
                    <w:rFonts w:ascii="仿宋" w:eastAsia="仿宋" w:hAnsi="仿宋" w:cs="Times New Roman"/>
                    <w:kern w:val="0"/>
                    <w:sz w:val="20"/>
                    <w:szCs w:val="20"/>
                  </w:rPr>
                </w:rPrChange>
              </w:rPr>
            </w:pPr>
          </w:p>
        </w:tc>
        <w:tc>
          <w:tcPr>
            <w:tcW w:w="1333" w:type="dxa"/>
            <w:tcBorders>
              <w:top w:val="nil"/>
              <w:left w:val="nil"/>
              <w:bottom w:val="single" w:sz="4" w:space="0" w:color="auto"/>
              <w:right w:val="single" w:sz="4" w:space="0" w:color="auto"/>
            </w:tcBorders>
            <w:vAlign w:val="center"/>
          </w:tcPr>
          <w:p w:rsidR="00352C44" w:rsidRPr="00247989" w:rsidRDefault="00352C44">
            <w:pPr>
              <w:widowControl/>
              <w:jc w:val="right"/>
              <w:rPr>
                <w:rFonts w:ascii="仿宋" w:eastAsia="仿宋" w:hAnsi="仿宋" w:cs="Times New Roman"/>
                <w:kern w:val="0"/>
                <w:sz w:val="20"/>
                <w:szCs w:val="20"/>
                <w:rPrChange w:id="1490" w:author="Administrator" w:date="2025-11-14T15:42:00Z">
                  <w:rPr>
                    <w:rFonts w:ascii="仿宋" w:eastAsia="仿宋" w:hAnsi="仿宋" w:cs="Times New Roman"/>
                    <w:kern w:val="0"/>
                    <w:sz w:val="20"/>
                    <w:szCs w:val="20"/>
                  </w:rPr>
                </w:rPrChange>
              </w:rPr>
            </w:pPr>
          </w:p>
        </w:tc>
        <w:tc>
          <w:tcPr>
            <w:tcW w:w="2698" w:type="dxa"/>
            <w:tcBorders>
              <w:top w:val="nil"/>
              <w:left w:val="nil"/>
              <w:bottom w:val="single" w:sz="4" w:space="0" w:color="auto"/>
              <w:right w:val="single" w:sz="4" w:space="0" w:color="auto"/>
            </w:tcBorders>
            <w:vAlign w:val="center"/>
          </w:tcPr>
          <w:p w:rsidR="00352C44" w:rsidRPr="00247989" w:rsidRDefault="00352C44">
            <w:pPr>
              <w:widowControl/>
              <w:jc w:val="right"/>
              <w:rPr>
                <w:rFonts w:ascii="仿宋" w:eastAsia="仿宋" w:hAnsi="仿宋" w:cs="Times New Roman"/>
                <w:kern w:val="0"/>
                <w:sz w:val="20"/>
                <w:szCs w:val="20"/>
                <w:rPrChange w:id="1491" w:author="Administrator" w:date="2025-11-14T15:42:00Z">
                  <w:rPr>
                    <w:rFonts w:ascii="仿宋" w:eastAsia="仿宋" w:hAnsi="仿宋" w:cs="Times New Roman"/>
                    <w:kern w:val="0"/>
                    <w:sz w:val="20"/>
                    <w:szCs w:val="20"/>
                  </w:rPr>
                </w:rPrChange>
              </w:rPr>
            </w:pPr>
          </w:p>
        </w:tc>
      </w:tr>
      <w:tr w:rsidR="00352C44" w:rsidRPr="00247989" w:rsidTr="00A96775">
        <w:trPr>
          <w:trHeight w:val="595"/>
          <w:jc w:val="center"/>
        </w:trPr>
        <w:tc>
          <w:tcPr>
            <w:tcW w:w="1381" w:type="dxa"/>
            <w:tcBorders>
              <w:top w:val="single" w:sz="4" w:space="0" w:color="auto"/>
              <w:left w:val="single" w:sz="4" w:space="0" w:color="auto"/>
              <w:bottom w:val="single" w:sz="4" w:space="0" w:color="auto"/>
              <w:right w:val="single" w:sz="4" w:space="0" w:color="auto"/>
            </w:tcBorders>
            <w:shd w:val="clear" w:color="000000" w:fill="FFFFFF"/>
            <w:vAlign w:val="center"/>
          </w:tcPr>
          <w:p w:rsidR="00352C44" w:rsidRPr="00247989" w:rsidRDefault="00352C44">
            <w:pPr>
              <w:rPr>
                <w:rFonts w:ascii="仿宋" w:eastAsia="仿宋" w:hAnsi="仿宋" w:cs="宋体"/>
                <w:color w:val="000000"/>
                <w:sz w:val="20"/>
                <w:szCs w:val="20"/>
                <w:rPrChange w:id="1492"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493" w:author="Administrator" w:date="2025-11-14T15:42:00Z">
                  <w:rPr>
                    <w:rFonts w:ascii="仿宋" w:eastAsia="仿宋" w:hAnsi="仿宋" w:hint="eastAsia"/>
                    <w:color w:val="000000"/>
                    <w:sz w:val="20"/>
                    <w:szCs w:val="20"/>
                  </w:rPr>
                </w:rPrChange>
              </w:rPr>
              <w:t>2220199</w:t>
            </w:r>
          </w:p>
        </w:tc>
        <w:tc>
          <w:tcPr>
            <w:tcW w:w="2382" w:type="dxa"/>
            <w:tcBorders>
              <w:top w:val="nil"/>
              <w:left w:val="nil"/>
              <w:bottom w:val="single" w:sz="4" w:space="0" w:color="auto"/>
              <w:right w:val="single" w:sz="4" w:space="0" w:color="auto"/>
            </w:tcBorders>
            <w:shd w:val="clear" w:color="000000" w:fill="FFFFFF"/>
            <w:vAlign w:val="center"/>
          </w:tcPr>
          <w:p w:rsidR="00352C44" w:rsidRPr="00247989" w:rsidRDefault="00352C44">
            <w:pPr>
              <w:rPr>
                <w:rFonts w:ascii="仿宋" w:eastAsia="仿宋" w:hAnsi="仿宋" w:cs="宋体"/>
                <w:color w:val="000000"/>
                <w:sz w:val="20"/>
                <w:szCs w:val="20"/>
                <w:rPrChange w:id="1494"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495" w:author="Administrator" w:date="2025-11-14T15:42:00Z">
                  <w:rPr>
                    <w:rFonts w:ascii="仿宋" w:eastAsia="仿宋" w:hAnsi="仿宋" w:hint="eastAsia"/>
                    <w:color w:val="000000"/>
                    <w:sz w:val="20"/>
                    <w:szCs w:val="20"/>
                  </w:rPr>
                </w:rPrChange>
              </w:rPr>
              <w:t>其他粮油物资事务支出</w:t>
            </w:r>
          </w:p>
        </w:tc>
        <w:tc>
          <w:tcPr>
            <w:tcW w:w="1877" w:type="dxa"/>
            <w:tcBorders>
              <w:top w:val="nil"/>
              <w:left w:val="nil"/>
              <w:bottom w:val="single" w:sz="4" w:space="0" w:color="auto"/>
              <w:right w:val="single" w:sz="4" w:space="0" w:color="auto"/>
            </w:tcBorders>
            <w:vAlign w:val="center"/>
          </w:tcPr>
          <w:p w:rsidR="00352C44" w:rsidRPr="00247989" w:rsidRDefault="00352C44">
            <w:pPr>
              <w:jc w:val="right"/>
              <w:rPr>
                <w:rFonts w:ascii="仿宋" w:eastAsia="仿宋" w:hAnsi="仿宋" w:cs="宋体"/>
                <w:color w:val="000000"/>
                <w:sz w:val="22"/>
                <w:rPrChange w:id="1496"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497" w:author="Administrator" w:date="2025-11-14T15:42:00Z">
                  <w:rPr>
                    <w:rFonts w:hint="eastAsia"/>
                    <w:color w:val="000000"/>
                    <w:sz w:val="22"/>
                  </w:rPr>
                </w:rPrChange>
              </w:rPr>
              <w:t>579.77</w:t>
            </w:r>
          </w:p>
        </w:tc>
        <w:tc>
          <w:tcPr>
            <w:tcW w:w="1334" w:type="dxa"/>
            <w:tcBorders>
              <w:top w:val="nil"/>
              <w:left w:val="nil"/>
              <w:bottom w:val="single" w:sz="4" w:space="0" w:color="auto"/>
              <w:right w:val="single" w:sz="4" w:space="0" w:color="auto"/>
            </w:tcBorders>
            <w:vAlign w:val="center"/>
          </w:tcPr>
          <w:p w:rsidR="00352C44" w:rsidRPr="00247989" w:rsidRDefault="00352C44">
            <w:pPr>
              <w:jc w:val="right"/>
              <w:rPr>
                <w:rFonts w:ascii="仿宋" w:eastAsia="仿宋" w:hAnsi="仿宋" w:cs="宋体"/>
                <w:color w:val="000000"/>
                <w:sz w:val="22"/>
                <w:rPrChange w:id="1498"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499" w:author="Administrator" w:date="2025-11-14T15:42:00Z">
                  <w:rPr>
                    <w:rFonts w:hint="eastAsia"/>
                    <w:color w:val="000000"/>
                    <w:sz w:val="22"/>
                  </w:rPr>
                </w:rPrChange>
              </w:rPr>
              <w:t>0.00</w:t>
            </w:r>
          </w:p>
        </w:tc>
        <w:tc>
          <w:tcPr>
            <w:tcW w:w="1333" w:type="dxa"/>
            <w:tcBorders>
              <w:top w:val="nil"/>
              <w:left w:val="nil"/>
              <w:bottom w:val="single" w:sz="4" w:space="0" w:color="auto"/>
              <w:right w:val="single" w:sz="4" w:space="0" w:color="auto"/>
            </w:tcBorders>
            <w:vAlign w:val="center"/>
          </w:tcPr>
          <w:p w:rsidR="00352C44" w:rsidRPr="00247989" w:rsidRDefault="00352C44">
            <w:pPr>
              <w:jc w:val="right"/>
              <w:rPr>
                <w:rFonts w:ascii="仿宋" w:eastAsia="仿宋" w:hAnsi="仿宋" w:cs="宋体"/>
                <w:color w:val="000000"/>
                <w:sz w:val="22"/>
                <w:rPrChange w:id="1500"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501" w:author="Administrator" w:date="2025-11-14T15:42:00Z">
                  <w:rPr>
                    <w:rFonts w:hint="eastAsia"/>
                    <w:color w:val="000000"/>
                    <w:sz w:val="22"/>
                  </w:rPr>
                </w:rPrChange>
              </w:rPr>
              <w:t>579.77</w:t>
            </w:r>
          </w:p>
        </w:tc>
        <w:tc>
          <w:tcPr>
            <w:tcW w:w="1876" w:type="dxa"/>
            <w:tcBorders>
              <w:top w:val="nil"/>
              <w:left w:val="nil"/>
              <w:bottom w:val="single" w:sz="4" w:space="0" w:color="auto"/>
              <w:right w:val="single" w:sz="4" w:space="0" w:color="auto"/>
            </w:tcBorders>
            <w:vAlign w:val="center"/>
          </w:tcPr>
          <w:p w:rsidR="00352C44" w:rsidRPr="00247989" w:rsidRDefault="00352C44">
            <w:pPr>
              <w:widowControl/>
              <w:jc w:val="right"/>
              <w:rPr>
                <w:rFonts w:ascii="仿宋" w:eastAsia="仿宋" w:hAnsi="仿宋" w:cs="Times New Roman"/>
                <w:kern w:val="0"/>
                <w:sz w:val="20"/>
                <w:szCs w:val="20"/>
                <w:rPrChange w:id="1502" w:author="Administrator" w:date="2025-11-14T15:42:00Z">
                  <w:rPr>
                    <w:rFonts w:ascii="仿宋" w:eastAsia="仿宋" w:hAnsi="仿宋" w:cs="Times New Roman"/>
                    <w:kern w:val="0"/>
                    <w:sz w:val="20"/>
                    <w:szCs w:val="20"/>
                  </w:rPr>
                </w:rPrChange>
              </w:rPr>
            </w:pPr>
          </w:p>
        </w:tc>
        <w:tc>
          <w:tcPr>
            <w:tcW w:w="1333" w:type="dxa"/>
            <w:tcBorders>
              <w:top w:val="nil"/>
              <w:left w:val="nil"/>
              <w:bottom w:val="single" w:sz="4" w:space="0" w:color="auto"/>
              <w:right w:val="single" w:sz="4" w:space="0" w:color="auto"/>
            </w:tcBorders>
            <w:vAlign w:val="center"/>
          </w:tcPr>
          <w:p w:rsidR="00352C44" w:rsidRPr="00247989" w:rsidRDefault="00352C44">
            <w:pPr>
              <w:widowControl/>
              <w:jc w:val="right"/>
              <w:rPr>
                <w:rFonts w:ascii="仿宋" w:eastAsia="仿宋" w:hAnsi="仿宋" w:cs="Times New Roman"/>
                <w:kern w:val="0"/>
                <w:sz w:val="20"/>
                <w:szCs w:val="20"/>
                <w:rPrChange w:id="1503" w:author="Administrator" w:date="2025-11-14T15:42:00Z">
                  <w:rPr>
                    <w:rFonts w:ascii="仿宋" w:eastAsia="仿宋" w:hAnsi="仿宋" w:cs="Times New Roman"/>
                    <w:kern w:val="0"/>
                    <w:sz w:val="20"/>
                    <w:szCs w:val="20"/>
                  </w:rPr>
                </w:rPrChange>
              </w:rPr>
            </w:pPr>
          </w:p>
        </w:tc>
        <w:tc>
          <w:tcPr>
            <w:tcW w:w="2698" w:type="dxa"/>
            <w:tcBorders>
              <w:top w:val="nil"/>
              <w:left w:val="nil"/>
              <w:bottom w:val="single" w:sz="4" w:space="0" w:color="auto"/>
              <w:right w:val="single" w:sz="4" w:space="0" w:color="auto"/>
            </w:tcBorders>
            <w:vAlign w:val="center"/>
          </w:tcPr>
          <w:p w:rsidR="00352C44" w:rsidRPr="00247989" w:rsidRDefault="00352C44">
            <w:pPr>
              <w:widowControl/>
              <w:jc w:val="right"/>
              <w:rPr>
                <w:rFonts w:ascii="仿宋" w:eastAsia="仿宋" w:hAnsi="仿宋" w:cs="Times New Roman"/>
                <w:kern w:val="0"/>
                <w:sz w:val="20"/>
                <w:szCs w:val="20"/>
                <w:rPrChange w:id="1504" w:author="Administrator" w:date="2025-11-14T15:42:00Z">
                  <w:rPr>
                    <w:rFonts w:ascii="仿宋" w:eastAsia="仿宋" w:hAnsi="仿宋" w:cs="Times New Roman"/>
                    <w:kern w:val="0"/>
                    <w:sz w:val="20"/>
                    <w:szCs w:val="20"/>
                  </w:rPr>
                </w:rPrChange>
              </w:rPr>
            </w:pPr>
          </w:p>
        </w:tc>
      </w:tr>
      <w:tr w:rsidR="00352C44" w:rsidRPr="00247989" w:rsidTr="00A96775">
        <w:trPr>
          <w:trHeight w:val="595"/>
          <w:jc w:val="center"/>
        </w:trPr>
        <w:tc>
          <w:tcPr>
            <w:tcW w:w="1381" w:type="dxa"/>
            <w:tcBorders>
              <w:top w:val="single" w:sz="4" w:space="0" w:color="auto"/>
              <w:left w:val="single" w:sz="4" w:space="0" w:color="auto"/>
              <w:bottom w:val="single" w:sz="4" w:space="0" w:color="auto"/>
              <w:right w:val="single" w:sz="4" w:space="0" w:color="auto"/>
            </w:tcBorders>
            <w:shd w:val="clear" w:color="000000" w:fill="FFFFFF"/>
            <w:vAlign w:val="center"/>
          </w:tcPr>
          <w:p w:rsidR="00352C44" w:rsidRPr="00247989" w:rsidRDefault="00352C44">
            <w:pPr>
              <w:rPr>
                <w:rFonts w:ascii="仿宋" w:eastAsia="仿宋" w:hAnsi="仿宋" w:cs="宋体"/>
                <w:color w:val="000000"/>
                <w:sz w:val="20"/>
                <w:szCs w:val="20"/>
                <w:rPrChange w:id="1505"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506" w:author="Administrator" w:date="2025-11-14T15:42:00Z">
                  <w:rPr>
                    <w:rFonts w:ascii="仿宋" w:eastAsia="仿宋" w:hAnsi="仿宋" w:hint="eastAsia"/>
                    <w:color w:val="000000"/>
                    <w:sz w:val="20"/>
                    <w:szCs w:val="20"/>
                  </w:rPr>
                </w:rPrChange>
              </w:rPr>
              <w:t>2249999</w:t>
            </w:r>
          </w:p>
        </w:tc>
        <w:tc>
          <w:tcPr>
            <w:tcW w:w="2382" w:type="dxa"/>
            <w:tcBorders>
              <w:top w:val="nil"/>
              <w:left w:val="nil"/>
              <w:bottom w:val="single" w:sz="4" w:space="0" w:color="auto"/>
              <w:right w:val="single" w:sz="4" w:space="0" w:color="auto"/>
            </w:tcBorders>
            <w:shd w:val="clear" w:color="000000" w:fill="FFFFFF"/>
            <w:vAlign w:val="center"/>
          </w:tcPr>
          <w:p w:rsidR="00352C44" w:rsidRPr="00247989" w:rsidRDefault="00352C44">
            <w:pPr>
              <w:rPr>
                <w:rFonts w:ascii="仿宋" w:eastAsia="仿宋" w:hAnsi="仿宋" w:cs="宋体"/>
                <w:color w:val="000000"/>
                <w:sz w:val="20"/>
                <w:szCs w:val="20"/>
                <w:rPrChange w:id="1507"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508" w:author="Administrator" w:date="2025-11-14T15:42:00Z">
                  <w:rPr>
                    <w:rFonts w:ascii="仿宋" w:eastAsia="仿宋" w:hAnsi="仿宋" w:hint="eastAsia"/>
                    <w:color w:val="000000"/>
                    <w:sz w:val="20"/>
                    <w:szCs w:val="20"/>
                  </w:rPr>
                </w:rPrChange>
              </w:rPr>
              <w:t>其他灾害防治及应急管理支出</w:t>
            </w:r>
          </w:p>
        </w:tc>
        <w:tc>
          <w:tcPr>
            <w:tcW w:w="1877" w:type="dxa"/>
            <w:tcBorders>
              <w:top w:val="nil"/>
              <w:left w:val="nil"/>
              <w:bottom w:val="single" w:sz="4" w:space="0" w:color="auto"/>
              <w:right w:val="single" w:sz="4" w:space="0" w:color="auto"/>
            </w:tcBorders>
            <w:vAlign w:val="center"/>
          </w:tcPr>
          <w:p w:rsidR="00352C44" w:rsidRPr="00247989" w:rsidRDefault="00352C44">
            <w:pPr>
              <w:jc w:val="right"/>
              <w:rPr>
                <w:rFonts w:ascii="仿宋" w:eastAsia="仿宋" w:hAnsi="仿宋" w:cs="宋体"/>
                <w:color w:val="000000"/>
                <w:sz w:val="22"/>
                <w:rPrChange w:id="1509"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510" w:author="Administrator" w:date="2025-11-14T15:42:00Z">
                  <w:rPr>
                    <w:rFonts w:hint="eastAsia"/>
                    <w:color w:val="000000"/>
                    <w:sz w:val="22"/>
                  </w:rPr>
                </w:rPrChange>
              </w:rPr>
              <w:t>0.00</w:t>
            </w:r>
          </w:p>
        </w:tc>
        <w:tc>
          <w:tcPr>
            <w:tcW w:w="1334" w:type="dxa"/>
            <w:tcBorders>
              <w:top w:val="nil"/>
              <w:left w:val="nil"/>
              <w:bottom w:val="single" w:sz="4" w:space="0" w:color="auto"/>
              <w:right w:val="single" w:sz="4" w:space="0" w:color="auto"/>
            </w:tcBorders>
            <w:vAlign w:val="center"/>
          </w:tcPr>
          <w:p w:rsidR="00352C44" w:rsidRPr="00247989" w:rsidRDefault="00352C44">
            <w:pPr>
              <w:jc w:val="right"/>
              <w:rPr>
                <w:rFonts w:ascii="仿宋" w:eastAsia="仿宋" w:hAnsi="仿宋" w:cs="宋体"/>
                <w:color w:val="000000"/>
                <w:sz w:val="22"/>
                <w:rPrChange w:id="1511"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512" w:author="Administrator" w:date="2025-11-14T15:42:00Z">
                  <w:rPr>
                    <w:rFonts w:hint="eastAsia"/>
                    <w:color w:val="000000"/>
                    <w:sz w:val="22"/>
                  </w:rPr>
                </w:rPrChange>
              </w:rPr>
              <w:t>0.00</w:t>
            </w:r>
          </w:p>
        </w:tc>
        <w:tc>
          <w:tcPr>
            <w:tcW w:w="1333" w:type="dxa"/>
            <w:tcBorders>
              <w:top w:val="nil"/>
              <w:left w:val="nil"/>
              <w:bottom w:val="single" w:sz="4" w:space="0" w:color="auto"/>
              <w:right w:val="single" w:sz="4" w:space="0" w:color="auto"/>
            </w:tcBorders>
            <w:vAlign w:val="center"/>
          </w:tcPr>
          <w:p w:rsidR="00352C44" w:rsidRPr="00247989" w:rsidRDefault="00352C44">
            <w:pPr>
              <w:jc w:val="right"/>
              <w:rPr>
                <w:rFonts w:ascii="仿宋" w:eastAsia="仿宋" w:hAnsi="仿宋" w:cs="宋体"/>
                <w:color w:val="000000"/>
                <w:sz w:val="22"/>
                <w:rPrChange w:id="1513"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514" w:author="Administrator" w:date="2025-11-14T15:42:00Z">
                  <w:rPr>
                    <w:rFonts w:hint="eastAsia"/>
                    <w:color w:val="000000"/>
                    <w:sz w:val="22"/>
                  </w:rPr>
                </w:rPrChange>
              </w:rPr>
              <w:t>0.00</w:t>
            </w:r>
          </w:p>
        </w:tc>
        <w:tc>
          <w:tcPr>
            <w:tcW w:w="1876" w:type="dxa"/>
            <w:tcBorders>
              <w:top w:val="nil"/>
              <w:left w:val="nil"/>
              <w:bottom w:val="single" w:sz="4" w:space="0" w:color="auto"/>
              <w:right w:val="single" w:sz="4" w:space="0" w:color="auto"/>
            </w:tcBorders>
            <w:vAlign w:val="center"/>
          </w:tcPr>
          <w:p w:rsidR="00352C44" w:rsidRPr="00247989" w:rsidRDefault="00352C44">
            <w:pPr>
              <w:widowControl/>
              <w:jc w:val="right"/>
              <w:rPr>
                <w:rFonts w:ascii="仿宋" w:eastAsia="仿宋" w:hAnsi="仿宋" w:cs="Times New Roman"/>
                <w:kern w:val="0"/>
                <w:sz w:val="20"/>
                <w:szCs w:val="20"/>
                <w:rPrChange w:id="1515" w:author="Administrator" w:date="2025-11-14T15:42:00Z">
                  <w:rPr>
                    <w:rFonts w:ascii="仿宋" w:eastAsia="仿宋" w:hAnsi="仿宋" w:cs="Times New Roman"/>
                    <w:kern w:val="0"/>
                    <w:sz w:val="20"/>
                    <w:szCs w:val="20"/>
                  </w:rPr>
                </w:rPrChange>
              </w:rPr>
            </w:pPr>
          </w:p>
        </w:tc>
        <w:tc>
          <w:tcPr>
            <w:tcW w:w="1333" w:type="dxa"/>
            <w:tcBorders>
              <w:top w:val="nil"/>
              <w:left w:val="nil"/>
              <w:bottom w:val="single" w:sz="4" w:space="0" w:color="auto"/>
              <w:right w:val="single" w:sz="4" w:space="0" w:color="auto"/>
            </w:tcBorders>
            <w:vAlign w:val="center"/>
          </w:tcPr>
          <w:p w:rsidR="00352C44" w:rsidRPr="00247989" w:rsidRDefault="00352C44">
            <w:pPr>
              <w:widowControl/>
              <w:jc w:val="right"/>
              <w:rPr>
                <w:rFonts w:ascii="仿宋" w:eastAsia="仿宋" w:hAnsi="仿宋" w:cs="Times New Roman"/>
                <w:kern w:val="0"/>
                <w:sz w:val="20"/>
                <w:szCs w:val="20"/>
                <w:rPrChange w:id="1516" w:author="Administrator" w:date="2025-11-14T15:42:00Z">
                  <w:rPr>
                    <w:rFonts w:ascii="仿宋" w:eastAsia="仿宋" w:hAnsi="仿宋" w:cs="Times New Roman"/>
                    <w:kern w:val="0"/>
                    <w:sz w:val="20"/>
                    <w:szCs w:val="20"/>
                  </w:rPr>
                </w:rPrChange>
              </w:rPr>
            </w:pPr>
          </w:p>
        </w:tc>
        <w:tc>
          <w:tcPr>
            <w:tcW w:w="2698" w:type="dxa"/>
            <w:tcBorders>
              <w:top w:val="nil"/>
              <w:left w:val="nil"/>
              <w:bottom w:val="single" w:sz="4" w:space="0" w:color="auto"/>
              <w:right w:val="single" w:sz="4" w:space="0" w:color="auto"/>
            </w:tcBorders>
            <w:vAlign w:val="center"/>
          </w:tcPr>
          <w:p w:rsidR="00352C44" w:rsidRPr="00247989" w:rsidRDefault="00352C44">
            <w:pPr>
              <w:widowControl/>
              <w:jc w:val="right"/>
              <w:rPr>
                <w:rFonts w:ascii="仿宋" w:eastAsia="仿宋" w:hAnsi="仿宋" w:cs="Times New Roman"/>
                <w:kern w:val="0"/>
                <w:sz w:val="20"/>
                <w:szCs w:val="20"/>
                <w:rPrChange w:id="1517" w:author="Administrator" w:date="2025-11-14T15:42:00Z">
                  <w:rPr>
                    <w:rFonts w:ascii="仿宋" w:eastAsia="仿宋" w:hAnsi="仿宋" w:cs="Times New Roman"/>
                    <w:kern w:val="0"/>
                    <w:sz w:val="20"/>
                    <w:szCs w:val="20"/>
                  </w:rPr>
                </w:rPrChange>
              </w:rPr>
            </w:pPr>
          </w:p>
        </w:tc>
      </w:tr>
      <w:tr w:rsidR="00352C44" w:rsidRPr="00247989" w:rsidTr="00A96775">
        <w:trPr>
          <w:trHeight w:val="595"/>
          <w:jc w:val="center"/>
        </w:trPr>
        <w:tc>
          <w:tcPr>
            <w:tcW w:w="1381" w:type="dxa"/>
            <w:tcBorders>
              <w:top w:val="single" w:sz="4" w:space="0" w:color="auto"/>
              <w:left w:val="single" w:sz="4" w:space="0" w:color="auto"/>
              <w:bottom w:val="single" w:sz="4" w:space="0" w:color="auto"/>
              <w:right w:val="single" w:sz="4" w:space="0" w:color="auto"/>
            </w:tcBorders>
            <w:shd w:val="clear" w:color="000000" w:fill="FFFFFF"/>
            <w:vAlign w:val="center"/>
          </w:tcPr>
          <w:p w:rsidR="00352C44" w:rsidRPr="00247989" w:rsidRDefault="00352C44">
            <w:pPr>
              <w:rPr>
                <w:rFonts w:ascii="仿宋" w:eastAsia="仿宋" w:hAnsi="仿宋" w:cs="宋体"/>
                <w:color w:val="000000"/>
                <w:sz w:val="20"/>
                <w:szCs w:val="20"/>
                <w:rPrChange w:id="1518"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519" w:author="Administrator" w:date="2025-11-14T15:42:00Z">
                  <w:rPr>
                    <w:rFonts w:ascii="仿宋" w:eastAsia="仿宋" w:hAnsi="仿宋" w:hint="eastAsia"/>
                    <w:color w:val="000000"/>
                    <w:sz w:val="20"/>
                    <w:szCs w:val="20"/>
                  </w:rPr>
                </w:rPrChange>
              </w:rPr>
              <w:t>2299999</w:t>
            </w:r>
          </w:p>
        </w:tc>
        <w:tc>
          <w:tcPr>
            <w:tcW w:w="2382" w:type="dxa"/>
            <w:tcBorders>
              <w:top w:val="nil"/>
              <w:left w:val="nil"/>
              <w:bottom w:val="single" w:sz="4" w:space="0" w:color="auto"/>
              <w:right w:val="single" w:sz="4" w:space="0" w:color="auto"/>
            </w:tcBorders>
            <w:shd w:val="clear" w:color="000000" w:fill="FFFFFF"/>
            <w:vAlign w:val="center"/>
          </w:tcPr>
          <w:p w:rsidR="00352C44" w:rsidRPr="00247989" w:rsidRDefault="00352C44">
            <w:pPr>
              <w:rPr>
                <w:rFonts w:ascii="仿宋" w:eastAsia="仿宋" w:hAnsi="仿宋" w:cs="宋体"/>
                <w:color w:val="000000"/>
                <w:sz w:val="20"/>
                <w:szCs w:val="20"/>
                <w:rPrChange w:id="1520"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521" w:author="Administrator" w:date="2025-11-14T15:42:00Z">
                  <w:rPr>
                    <w:rFonts w:ascii="仿宋" w:eastAsia="仿宋" w:hAnsi="仿宋" w:hint="eastAsia"/>
                    <w:color w:val="000000"/>
                    <w:sz w:val="20"/>
                    <w:szCs w:val="20"/>
                  </w:rPr>
                </w:rPrChange>
              </w:rPr>
              <w:t>其他支出</w:t>
            </w:r>
          </w:p>
        </w:tc>
        <w:tc>
          <w:tcPr>
            <w:tcW w:w="1877" w:type="dxa"/>
            <w:tcBorders>
              <w:top w:val="nil"/>
              <w:left w:val="nil"/>
              <w:bottom w:val="single" w:sz="4" w:space="0" w:color="auto"/>
              <w:right w:val="single" w:sz="4" w:space="0" w:color="auto"/>
            </w:tcBorders>
            <w:vAlign w:val="center"/>
          </w:tcPr>
          <w:p w:rsidR="00352C44" w:rsidRPr="00247989" w:rsidRDefault="00352C44">
            <w:pPr>
              <w:jc w:val="right"/>
              <w:rPr>
                <w:rFonts w:ascii="仿宋" w:eastAsia="仿宋" w:hAnsi="仿宋" w:cs="宋体"/>
                <w:color w:val="000000"/>
                <w:sz w:val="22"/>
                <w:rPrChange w:id="1522"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523" w:author="Administrator" w:date="2025-11-14T15:42:00Z">
                  <w:rPr>
                    <w:rFonts w:hint="eastAsia"/>
                    <w:color w:val="000000"/>
                    <w:sz w:val="22"/>
                  </w:rPr>
                </w:rPrChange>
              </w:rPr>
              <w:t>0.00</w:t>
            </w:r>
          </w:p>
        </w:tc>
        <w:tc>
          <w:tcPr>
            <w:tcW w:w="1334" w:type="dxa"/>
            <w:tcBorders>
              <w:top w:val="nil"/>
              <w:left w:val="nil"/>
              <w:bottom w:val="single" w:sz="4" w:space="0" w:color="auto"/>
              <w:right w:val="single" w:sz="4" w:space="0" w:color="auto"/>
            </w:tcBorders>
            <w:vAlign w:val="center"/>
          </w:tcPr>
          <w:p w:rsidR="00352C44" w:rsidRPr="00247989" w:rsidRDefault="00352C44">
            <w:pPr>
              <w:jc w:val="right"/>
              <w:rPr>
                <w:rFonts w:ascii="仿宋" w:eastAsia="仿宋" w:hAnsi="仿宋" w:cs="宋体"/>
                <w:color w:val="000000"/>
                <w:sz w:val="22"/>
                <w:rPrChange w:id="1524"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525" w:author="Administrator" w:date="2025-11-14T15:42:00Z">
                  <w:rPr>
                    <w:rFonts w:hint="eastAsia"/>
                    <w:color w:val="000000"/>
                    <w:sz w:val="22"/>
                  </w:rPr>
                </w:rPrChange>
              </w:rPr>
              <w:t>0.00</w:t>
            </w:r>
          </w:p>
        </w:tc>
        <w:tc>
          <w:tcPr>
            <w:tcW w:w="1333" w:type="dxa"/>
            <w:tcBorders>
              <w:top w:val="nil"/>
              <w:left w:val="nil"/>
              <w:bottom w:val="single" w:sz="4" w:space="0" w:color="auto"/>
              <w:right w:val="single" w:sz="4" w:space="0" w:color="auto"/>
            </w:tcBorders>
            <w:vAlign w:val="center"/>
          </w:tcPr>
          <w:p w:rsidR="00352C44" w:rsidRPr="00247989" w:rsidRDefault="00352C44">
            <w:pPr>
              <w:jc w:val="right"/>
              <w:rPr>
                <w:rFonts w:ascii="仿宋" w:eastAsia="仿宋" w:hAnsi="仿宋" w:cs="宋体"/>
                <w:color w:val="000000"/>
                <w:sz w:val="22"/>
                <w:rPrChange w:id="1526"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527" w:author="Administrator" w:date="2025-11-14T15:42:00Z">
                  <w:rPr>
                    <w:rFonts w:hint="eastAsia"/>
                    <w:color w:val="000000"/>
                    <w:sz w:val="22"/>
                  </w:rPr>
                </w:rPrChange>
              </w:rPr>
              <w:t>0.00</w:t>
            </w:r>
          </w:p>
        </w:tc>
        <w:tc>
          <w:tcPr>
            <w:tcW w:w="1876" w:type="dxa"/>
            <w:tcBorders>
              <w:top w:val="nil"/>
              <w:left w:val="nil"/>
              <w:bottom w:val="single" w:sz="4" w:space="0" w:color="auto"/>
              <w:right w:val="single" w:sz="4" w:space="0" w:color="auto"/>
            </w:tcBorders>
            <w:vAlign w:val="center"/>
          </w:tcPr>
          <w:p w:rsidR="00352C44" w:rsidRPr="00247989" w:rsidRDefault="00352C44">
            <w:pPr>
              <w:widowControl/>
              <w:jc w:val="right"/>
              <w:rPr>
                <w:rFonts w:ascii="仿宋" w:eastAsia="仿宋" w:hAnsi="仿宋" w:cs="Times New Roman"/>
                <w:kern w:val="0"/>
                <w:sz w:val="20"/>
                <w:szCs w:val="20"/>
                <w:rPrChange w:id="1528" w:author="Administrator" w:date="2025-11-14T15:42:00Z">
                  <w:rPr>
                    <w:rFonts w:ascii="仿宋" w:eastAsia="仿宋" w:hAnsi="仿宋" w:cs="Times New Roman"/>
                    <w:kern w:val="0"/>
                    <w:sz w:val="20"/>
                    <w:szCs w:val="20"/>
                  </w:rPr>
                </w:rPrChange>
              </w:rPr>
            </w:pPr>
          </w:p>
        </w:tc>
        <w:tc>
          <w:tcPr>
            <w:tcW w:w="1333" w:type="dxa"/>
            <w:tcBorders>
              <w:top w:val="nil"/>
              <w:left w:val="nil"/>
              <w:bottom w:val="single" w:sz="4" w:space="0" w:color="auto"/>
              <w:right w:val="single" w:sz="4" w:space="0" w:color="auto"/>
            </w:tcBorders>
            <w:vAlign w:val="center"/>
          </w:tcPr>
          <w:p w:rsidR="00352C44" w:rsidRPr="00247989" w:rsidRDefault="00352C44">
            <w:pPr>
              <w:widowControl/>
              <w:jc w:val="right"/>
              <w:rPr>
                <w:rFonts w:ascii="仿宋" w:eastAsia="仿宋" w:hAnsi="仿宋" w:cs="Times New Roman"/>
                <w:kern w:val="0"/>
                <w:sz w:val="20"/>
                <w:szCs w:val="20"/>
                <w:rPrChange w:id="1529" w:author="Administrator" w:date="2025-11-14T15:42:00Z">
                  <w:rPr>
                    <w:rFonts w:ascii="仿宋" w:eastAsia="仿宋" w:hAnsi="仿宋" w:cs="Times New Roman"/>
                    <w:kern w:val="0"/>
                    <w:sz w:val="20"/>
                    <w:szCs w:val="20"/>
                  </w:rPr>
                </w:rPrChange>
              </w:rPr>
            </w:pPr>
          </w:p>
        </w:tc>
        <w:tc>
          <w:tcPr>
            <w:tcW w:w="2698" w:type="dxa"/>
            <w:tcBorders>
              <w:top w:val="nil"/>
              <w:left w:val="nil"/>
              <w:bottom w:val="single" w:sz="4" w:space="0" w:color="auto"/>
              <w:right w:val="single" w:sz="4" w:space="0" w:color="auto"/>
            </w:tcBorders>
            <w:vAlign w:val="center"/>
          </w:tcPr>
          <w:p w:rsidR="00352C44" w:rsidRPr="00247989" w:rsidRDefault="00352C44">
            <w:pPr>
              <w:widowControl/>
              <w:jc w:val="right"/>
              <w:rPr>
                <w:rFonts w:ascii="仿宋" w:eastAsia="仿宋" w:hAnsi="仿宋" w:cs="Times New Roman"/>
                <w:kern w:val="0"/>
                <w:sz w:val="20"/>
                <w:szCs w:val="20"/>
                <w:rPrChange w:id="1530" w:author="Administrator" w:date="2025-11-14T15:42:00Z">
                  <w:rPr>
                    <w:rFonts w:ascii="仿宋" w:eastAsia="仿宋" w:hAnsi="仿宋" w:cs="Times New Roman"/>
                    <w:kern w:val="0"/>
                    <w:sz w:val="20"/>
                    <w:szCs w:val="20"/>
                  </w:rPr>
                </w:rPrChange>
              </w:rPr>
            </w:pPr>
          </w:p>
        </w:tc>
      </w:tr>
    </w:tbl>
    <w:p w:rsidR="00B55792" w:rsidRPr="00247989" w:rsidRDefault="001B0F74">
      <w:pPr>
        <w:widowControl/>
        <w:spacing w:before="120"/>
        <w:jc w:val="left"/>
        <w:rPr>
          <w:rFonts w:ascii="仿宋" w:eastAsia="仿宋" w:hAnsi="仿宋" w:cs="Times New Roman"/>
          <w:kern w:val="0"/>
          <w:sz w:val="24"/>
          <w:szCs w:val="24"/>
          <w:rPrChange w:id="1531" w:author="Administrator" w:date="2025-11-14T15:42:00Z">
            <w:rPr>
              <w:rFonts w:ascii="Times New Roman" w:eastAsia="仿宋_GB2312" w:hAnsi="Times New Roman" w:cs="Times New Roman"/>
              <w:kern w:val="0"/>
              <w:sz w:val="24"/>
              <w:szCs w:val="24"/>
            </w:rPr>
          </w:rPrChange>
        </w:rPr>
      </w:pPr>
      <w:r w:rsidRPr="00247989">
        <w:rPr>
          <w:rFonts w:ascii="仿宋" w:eastAsia="仿宋" w:hAnsi="仿宋" w:cs="Times New Roman"/>
          <w:kern w:val="0"/>
          <w:sz w:val="24"/>
          <w:szCs w:val="24"/>
          <w:rPrChange w:id="1532" w:author="Administrator" w:date="2025-11-14T15:42:00Z">
            <w:rPr>
              <w:rFonts w:ascii="Times New Roman" w:eastAsia="仿宋_GB2312" w:hAnsi="Times New Roman" w:cs="Times New Roman"/>
              <w:kern w:val="0"/>
              <w:sz w:val="24"/>
              <w:szCs w:val="24"/>
            </w:rPr>
          </w:rPrChange>
        </w:rPr>
        <w:t>注：本表反映部门本年度各项支出情况。</w:t>
      </w:r>
    </w:p>
    <w:p w:rsidR="00C71AC6" w:rsidRPr="00247989" w:rsidRDefault="00B55792" w:rsidP="00B55792">
      <w:pPr>
        <w:pStyle w:val="a0"/>
        <w:rPr>
          <w:rFonts w:ascii="仿宋" w:eastAsia="仿宋" w:hAnsi="仿宋"/>
          <w:color w:val="000000"/>
          <w:kern w:val="0"/>
          <w:sz w:val="36"/>
          <w:szCs w:val="21"/>
          <w:rPrChange w:id="1533" w:author="Administrator" w:date="2025-11-14T15:42:00Z">
            <w:rPr>
              <w:rFonts w:eastAsia="方正小标宋_GBK"/>
              <w:color w:val="000000"/>
              <w:kern w:val="0"/>
              <w:sz w:val="36"/>
              <w:szCs w:val="21"/>
            </w:rPr>
          </w:rPrChange>
        </w:rPr>
      </w:pPr>
      <w:r w:rsidRPr="00247989">
        <w:rPr>
          <w:rFonts w:ascii="仿宋" w:eastAsia="仿宋" w:hAnsi="仿宋"/>
          <w:kern w:val="0"/>
          <w:rPrChange w:id="1534" w:author="Administrator" w:date="2025-11-14T15:42:00Z">
            <w:rPr>
              <w:kern w:val="0"/>
            </w:rPr>
          </w:rPrChange>
        </w:rPr>
        <w:br w:type="page"/>
      </w:r>
    </w:p>
    <w:p w:rsidR="00C71AC6" w:rsidRPr="00247989" w:rsidRDefault="001B0F74">
      <w:pPr>
        <w:widowControl/>
        <w:tabs>
          <w:tab w:val="left" w:pos="3595"/>
          <w:tab w:val="left" w:pos="4031"/>
          <w:tab w:val="left" w:pos="5605"/>
          <w:tab w:val="left" w:pos="9152"/>
          <w:tab w:val="left" w:pos="9587"/>
          <w:tab w:val="left" w:pos="11160"/>
          <w:tab w:val="left" w:pos="12554"/>
          <w:tab w:val="left" w:pos="13948"/>
        </w:tabs>
        <w:jc w:val="right"/>
        <w:rPr>
          <w:rFonts w:ascii="仿宋" w:eastAsia="仿宋" w:hAnsi="仿宋" w:cs="Times New Roman"/>
          <w:kern w:val="0"/>
          <w:sz w:val="24"/>
          <w:szCs w:val="24"/>
          <w:rPrChange w:id="1535" w:author="Administrator" w:date="2025-11-14T15:42:00Z">
            <w:rPr>
              <w:rFonts w:ascii="Times New Roman" w:hAnsi="Times New Roman" w:cs="Times New Roman"/>
              <w:kern w:val="0"/>
              <w:sz w:val="24"/>
              <w:szCs w:val="24"/>
            </w:rPr>
          </w:rPrChange>
        </w:rPr>
      </w:pPr>
      <w:bookmarkStart w:id="1536" w:name="RANGE!A1:I22"/>
      <w:bookmarkStart w:id="1537" w:name="RANGE!A1:F16"/>
      <w:bookmarkEnd w:id="1536"/>
      <w:r w:rsidRPr="00247989">
        <w:rPr>
          <w:rFonts w:ascii="仿宋" w:eastAsia="仿宋" w:hAnsi="仿宋" w:cs="Times New Roman"/>
          <w:kern w:val="0"/>
          <w:sz w:val="24"/>
          <w:szCs w:val="24"/>
          <w:rPrChange w:id="1538" w:author="Administrator" w:date="2025-11-14T15:42:00Z">
            <w:rPr>
              <w:rFonts w:ascii="Times New Roman" w:eastAsia="黑体" w:hAnsi="Times New Roman" w:cs="Times New Roman"/>
              <w:kern w:val="0"/>
              <w:sz w:val="24"/>
              <w:szCs w:val="24"/>
            </w:rPr>
          </w:rPrChange>
        </w:rPr>
        <w:tab/>
      </w:r>
      <w:r w:rsidRPr="00247989">
        <w:rPr>
          <w:rFonts w:ascii="仿宋" w:eastAsia="仿宋" w:hAnsi="仿宋" w:cs="Times New Roman"/>
          <w:kern w:val="0"/>
          <w:sz w:val="24"/>
          <w:szCs w:val="24"/>
          <w:rPrChange w:id="1539" w:author="Administrator" w:date="2025-11-14T15:42:00Z">
            <w:rPr>
              <w:rFonts w:ascii="Times New Roman" w:hAnsi="Times New Roman" w:cs="Times New Roman"/>
              <w:kern w:val="0"/>
              <w:sz w:val="24"/>
              <w:szCs w:val="24"/>
            </w:rPr>
          </w:rPrChange>
        </w:rPr>
        <w:tab/>
      </w:r>
      <w:r w:rsidRPr="00247989">
        <w:rPr>
          <w:rFonts w:ascii="仿宋" w:eastAsia="仿宋" w:hAnsi="仿宋" w:cs="Times New Roman"/>
          <w:kern w:val="0"/>
          <w:sz w:val="24"/>
          <w:szCs w:val="24"/>
          <w:rPrChange w:id="1540" w:author="Administrator" w:date="2025-11-14T15:42:00Z">
            <w:rPr>
              <w:rFonts w:ascii="Times New Roman" w:hAnsi="Times New Roman" w:cs="Times New Roman"/>
              <w:kern w:val="0"/>
              <w:sz w:val="24"/>
              <w:szCs w:val="24"/>
            </w:rPr>
          </w:rPrChange>
        </w:rPr>
        <w:tab/>
      </w:r>
      <w:r w:rsidRPr="00247989">
        <w:rPr>
          <w:rFonts w:ascii="仿宋" w:eastAsia="仿宋" w:hAnsi="仿宋" w:cs="Times New Roman"/>
          <w:kern w:val="0"/>
          <w:sz w:val="24"/>
          <w:szCs w:val="24"/>
          <w:rPrChange w:id="1541" w:author="Administrator" w:date="2025-11-14T15:42:00Z">
            <w:rPr>
              <w:rFonts w:ascii="Times New Roman" w:hAnsi="Times New Roman" w:cs="Times New Roman"/>
              <w:kern w:val="0"/>
              <w:sz w:val="24"/>
              <w:szCs w:val="24"/>
            </w:rPr>
          </w:rPrChange>
        </w:rPr>
        <w:tab/>
      </w:r>
      <w:r w:rsidRPr="00247989">
        <w:rPr>
          <w:rFonts w:ascii="仿宋" w:eastAsia="仿宋" w:hAnsi="仿宋" w:cs="Times New Roman"/>
          <w:kern w:val="0"/>
          <w:sz w:val="24"/>
          <w:szCs w:val="24"/>
          <w:rPrChange w:id="1542" w:author="Administrator" w:date="2025-11-14T15:42:00Z">
            <w:rPr>
              <w:rFonts w:ascii="Times New Roman" w:hAnsi="Times New Roman" w:cs="Times New Roman"/>
              <w:kern w:val="0"/>
              <w:sz w:val="24"/>
              <w:szCs w:val="24"/>
            </w:rPr>
          </w:rPrChange>
        </w:rPr>
        <w:tab/>
      </w:r>
      <w:r w:rsidRPr="00247989">
        <w:rPr>
          <w:rFonts w:ascii="仿宋" w:eastAsia="仿宋" w:hAnsi="仿宋" w:cs="Times New Roman"/>
          <w:kern w:val="0"/>
          <w:sz w:val="24"/>
          <w:szCs w:val="24"/>
          <w:rPrChange w:id="1543" w:author="Administrator" w:date="2025-11-14T15:42:00Z">
            <w:rPr>
              <w:rFonts w:ascii="Times New Roman" w:hAnsi="Times New Roman" w:cs="Times New Roman"/>
              <w:kern w:val="0"/>
              <w:sz w:val="24"/>
              <w:szCs w:val="24"/>
            </w:rPr>
          </w:rPrChange>
        </w:rPr>
        <w:tab/>
      </w:r>
    </w:p>
    <w:p w:rsidR="00C71AC6" w:rsidRPr="00247989" w:rsidRDefault="00C71AC6">
      <w:pPr>
        <w:widowControl/>
        <w:spacing w:line="400" w:lineRule="exact"/>
        <w:jc w:val="center"/>
        <w:textAlignment w:val="center"/>
        <w:rPr>
          <w:rFonts w:ascii="仿宋" w:eastAsia="仿宋" w:hAnsi="仿宋" w:cs="Times New Roman"/>
          <w:color w:val="000000"/>
          <w:kern w:val="0"/>
          <w:sz w:val="32"/>
          <w:szCs w:val="32"/>
          <w:rPrChange w:id="1544" w:author="Administrator" w:date="2025-11-14T15:42:00Z">
            <w:rPr>
              <w:rFonts w:ascii="Times New Roman" w:eastAsia="黑体" w:hAnsi="Times New Roman" w:cs="Times New Roman"/>
              <w:color w:val="000000"/>
              <w:kern w:val="0"/>
              <w:sz w:val="32"/>
              <w:szCs w:val="32"/>
            </w:rPr>
          </w:rPrChange>
        </w:rPr>
      </w:pPr>
    </w:p>
    <w:p w:rsidR="00C71AC6" w:rsidRPr="00247989" w:rsidRDefault="001B0F74" w:rsidP="008044A0">
      <w:pPr>
        <w:widowControl/>
        <w:spacing w:afterLines="50"/>
        <w:jc w:val="center"/>
        <w:textAlignment w:val="center"/>
        <w:rPr>
          <w:rFonts w:ascii="仿宋" w:eastAsia="仿宋" w:hAnsi="仿宋" w:cs="Times New Roman"/>
          <w:color w:val="000000"/>
          <w:kern w:val="0"/>
          <w:sz w:val="36"/>
          <w:szCs w:val="36"/>
          <w:rPrChange w:id="1545" w:author="Administrator" w:date="2025-11-14T15:42:00Z">
            <w:rPr>
              <w:rFonts w:ascii="Times New Roman" w:eastAsia="黑体" w:hAnsi="Times New Roman" w:cs="Times New Roman"/>
              <w:color w:val="000000"/>
              <w:kern w:val="0"/>
              <w:sz w:val="36"/>
              <w:szCs w:val="36"/>
            </w:rPr>
          </w:rPrChange>
        </w:rPr>
      </w:pPr>
      <w:r w:rsidRPr="00247989">
        <w:rPr>
          <w:rFonts w:ascii="仿宋" w:eastAsia="仿宋" w:hAnsi="仿宋" w:cs="Times New Roman"/>
          <w:color w:val="000000"/>
          <w:kern w:val="0"/>
          <w:sz w:val="36"/>
          <w:szCs w:val="36"/>
          <w:rPrChange w:id="1546" w:author="Administrator" w:date="2025-11-14T15:42:00Z">
            <w:rPr>
              <w:rFonts w:ascii="Times New Roman" w:eastAsia="黑体" w:hAnsi="Times New Roman" w:cs="Times New Roman"/>
              <w:color w:val="000000"/>
              <w:kern w:val="0"/>
              <w:sz w:val="36"/>
              <w:szCs w:val="36"/>
            </w:rPr>
          </w:rPrChange>
        </w:rPr>
        <w:t>财政拨款收入支出决算总表</w:t>
      </w:r>
    </w:p>
    <w:p w:rsidR="00C71AC6" w:rsidRPr="00247989" w:rsidRDefault="001B0F74" w:rsidP="00E15DFE">
      <w:pPr>
        <w:widowControl/>
        <w:tabs>
          <w:tab w:val="left" w:pos="3595"/>
          <w:tab w:val="left" w:pos="4031"/>
          <w:tab w:val="left" w:pos="5109"/>
          <w:tab w:val="left" w:pos="9152"/>
          <w:tab w:val="left" w:pos="9587"/>
          <w:tab w:val="left" w:pos="11160"/>
          <w:tab w:val="left" w:pos="12554"/>
          <w:tab w:val="left" w:pos="13648"/>
        </w:tabs>
        <w:ind w:rightChars="176" w:right="370"/>
        <w:jc w:val="center"/>
        <w:rPr>
          <w:rFonts w:ascii="仿宋" w:eastAsia="仿宋" w:hAnsi="仿宋" w:cs="Times New Roman"/>
          <w:color w:val="000000"/>
          <w:kern w:val="0"/>
          <w:sz w:val="20"/>
          <w:szCs w:val="20"/>
          <w:rPrChange w:id="1547" w:author="Administrator" w:date="2025-11-14T15:42:00Z">
            <w:rPr>
              <w:rFonts w:ascii="Times New Roman" w:eastAsia="仿宋_GB2312" w:hAnsi="Times New Roman" w:cs="Times New Roman"/>
              <w:color w:val="000000"/>
              <w:kern w:val="0"/>
              <w:sz w:val="20"/>
              <w:szCs w:val="20"/>
            </w:rPr>
          </w:rPrChange>
        </w:rPr>
      </w:pPr>
      <w:r w:rsidRPr="00247989">
        <w:rPr>
          <w:rFonts w:ascii="仿宋" w:eastAsia="仿宋" w:hAnsi="仿宋" w:cs="Times New Roman"/>
          <w:color w:val="000000"/>
          <w:kern w:val="0"/>
          <w:sz w:val="20"/>
          <w:szCs w:val="20"/>
          <w:rPrChange w:id="1548" w:author="Administrator" w:date="2025-11-14T15:42:00Z">
            <w:rPr>
              <w:rFonts w:ascii="Times New Roman" w:eastAsia="仿宋_GB2312" w:hAnsi="Times New Roman" w:cs="Times New Roman"/>
              <w:color w:val="000000"/>
              <w:kern w:val="0"/>
              <w:sz w:val="20"/>
              <w:szCs w:val="20"/>
            </w:rPr>
          </w:rPrChange>
        </w:rPr>
        <w:t xml:space="preserve">                                                                                                                  公开04表</w:t>
      </w:r>
    </w:p>
    <w:p w:rsidR="00C71AC6" w:rsidRPr="00247989" w:rsidRDefault="001B0F74">
      <w:pPr>
        <w:widowControl/>
        <w:tabs>
          <w:tab w:val="left" w:pos="3595"/>
          <w:tab w:val="left" w:pos="4031"/>
          <w:tab w:val="left" w:pos="5109"/>
          <w:tab w:val="left" w:pos="9152"/>
          <w:tab w:val="left" w:pos="9587"/>
          <w:tab w:val="left" w:pos="11160"/>
          <w:tab w:val="left" w:pos="12554"/>
          <w:tab w:val="left" w:pos="13948"/>
        </w:tabs>
        <w:jc w:val="center"/>
        <w:rPr>
          <w:rFonts w:ascii="仿宋" w:eastAsia="仿宋" w:hAnsi="仿宋" w:cs="Times New Roman"/>
          <w:color w:val="000000"/>
          <w:kern w:val="0"/>
          <w:sz w:val="20"/>
          <w:szCs w:val="20"/>
          <w:rPrChange w:id="1549" w:author="Administrator" w:date="2025-11-14T15:42:00Z">
            <w:rPr>
              <w:rFonts w:ascii="Times New Roman" w:eastAsia="仿宋_GB2312" w:hAnsi="Times New Roman" w:cs="Times New Roman"/>
              <w:color w:val="000000"/>
              <w:kern w:val="0"/>
              <w:sz w:val="20"/>
              <w:szCs w:val="20"/>
            </w:rPr>
          </w:rPrChange>
        </w:rPr>
      </w:pPr>
      <w:r w:rsidRPr="00247989">
        <w:rPr>
          <w:rFonts w:ascii="仿宋" w:eastAsia="仿宋" w:hAnsi="仿宋" w:cs="Times New Roman"/>
          <w:color w:val="000000"/>
          <w:kern w:val="0"/>
          <w:sz w:val="20"/>
          <w:szCs w:val="20"/>
          <w:rPrChange w:id="1550" w:author="Administrator" w:date="2025-11-14T15:42:00Z">
            <w:rPr>
              <w:rFonts w:ascii="Times New Roman" w:eastAsia="仿宋_GB2312" w:hAnsi="Times New Roman" w:cs="Times New Roman"/>
              <w:color w:val="000000"/>
              <w:kern w:val="0"/>
              <w:sz w:val="20"/>
              <w:szCs w:val="20"/>
            </w:rPr>
          </w:rPrChange>
        </w:rPr>
        <w:t>部门：</w:t>
      </w:r>
      <w:r w:rsidR="00E15DFE" w:rsidRPr="00247989">
        <w:rPr>
          <w:rFonts w:ascii="仿宋" w:eastAsia="仿宋" w:hAnsi="仿宋" w:cs="Times New Roman" w:hint="eastAsia"/>
          <w:color w:val="000000"/>
          <w:kern w:val="0"/>
          <w:sz w:val="20"/>
          <w:szCs w:val="20"/>
          <w:rPrChange w:id="1551" w:author="Administrator" w:date="2025-11-14T15:42:00Z">
            <w:rPr>
              <w:rFonts w:ascii="Times New Roman" w:eastAsia="仿宋_GB2312" w:hAnsi="Times New Roman" w:cs="Times New Roman" w:hint="eastAsia"/>
              <w:color w:val="000000"/>
              <w:kern w:val="0"/>
              <w:sz w:val="20"/>
              <w:szCs w:val="20"/>
            </w:rPr>
          </w:rPrChange>
        </w:rPr>
        <w:t xml:space="preserve">衡阳县林业局本级 </w:t>
      </w:r>
      <w:r w:rsidRPr="00247989">
        <w:rPr>
          <w:rFonts w:ascii="仿宋" w:eastAsia="仿宋" w:hAnsi="仿宋" w:cs="Times New Roman"/>
          <w:color w:val="000000"/>
          <w:kern w:val="0"/>
          <w:sz w:val="20"/>
          <w:szCs w:val="20"/>
          <w:rPrChange w:id="1552" w:author="Administrator" w:date="2025-11-14T15:42:00Z">
            <w:rPr>
              <w:rFonts w:ascii="Times New Roman" w:eastAsia="仿宋_GB2312" w:hAnsi="Times New Roman" w:cs="Times New Roman"/>
              <w:color w:val="000000"/>
              <w:kern w:val="0"/>
              <w:sz w:val="20"/>
              <w:szCs w:val="20"/>
            </w:rPr>
          </w:rPrChange>
        </w:rPr>
        <w:tab/>
      </w:r>
      <w:r w:rsidRPr="00247989">
        <w:rPr>
          <w:rFonts w:ascii="仿宋" w:eastAsia="仿宋" w:hAnsi="仿宋" w:cs="Times New Roman"/>
          <w:kern w:val="0"/>
          <w:sz w:val="24"/>
          <w:szCs w:val="24"/>
          <w:rPrChange w:id="1553" w:author="Administrator" w:date="2025-11-14T15:42:00Z">
            <w:rPr>
              <w:rFonts w:ascii="Times New Roman" w:eastAsia="仿宋_GB2312" w:hAnsi="Times New Roman" w:cs="Times New Roman"/>
              <w:kern w:val="0"/>
              <w:sz w:val="24"/>
              <w:szCs w:val="24"/>
            </w:rPr>
          </w:rPrChange>
        </w:rPr>
        <w:t xml:space="preserve">　</w:t>
      </w:r>
      <w:r w:rsidRPr="00247989">
        <w:rPr>
          <w:rFonts w:ascii="仿宋" w:eastAsia="仿宋" w:hAnsi="仿宋" w:cs="Times New Roman"/>
          <w:kern w:val="0"/>
          <w:sz w:val="24"/>
          <w:szCs w:val="24"/>
          <w:rPrChange w:id="1554" w:author="Administrator" w:date="2025-11-14T15:42:00Z">
            <w:rPr>
              <w:rFonts w:ascii="Times New Roman" w:eastAsia="仿宋_GB2312" w:hAnsi="Times New Roman" w:cs="Times New Roman"/>
              <w:kern w:val="0"/>
              <w:sz w:val="24"/>
              <w:szCs w:val="24"/>
            </w:rPr>
          </w:rPrChange>
        </w:rPr>
        <w:tab/>
        <w:t xml:space="preserve">　</w:t>
      </w:r>
      <w:r w:rsidRPr="00247989">
        <w:rPr>
          <w:rFonts w:ascii="仿宋" w:eastAsia="仿宋" w:hAnsi="仿宋" w:cs="Times New Roman"/>
          <w:kern w:val="0"/>
          <w:sz w:val="24"/>
          <w:szCs w:val="24"/>
          <w:rPrChange w:id="1555" w:author="Administrator" w:date="2025-11-14T15:42:00Z">
            <w:rPr>
              <w:rFonts w:ascii="Times New Roman" w:eastAsia="仿宋_GB2312" w:hAnsi="Times New Roman" w:cs="Times New Roman"/>
              <w:kern w:val="0"/>
              <w:sz w:val="24"/>
              <w:szCs w:val="24"/>
            </w:rPr>
          </w:rPrChange>
        </w:rPr>
        <w:tab/>
        <w:t xml:space="preserve">　</w:t>
      </w:r>
      <w:r w:rsidRPr="00247989">
        <w:rPr>
          <w:rFonts w:ascii="仿宋" w:eastAsia="仿宋" w:hAnsi="仿宋" w:cs="Times New Roman"/>
          <w:kern w:val="0"/>
          <w:sz w:val="24"/>
          <w:szCs w:val="24"/>
          <w:rPrChange w:id="1556" w:author="Administrator" w:date="2025-11-14T15:42:00Z">
            <w:rPr>
              <w:rFonts w:ascii="Times New Roman" w:eastAsia="仿宋_GB2312" w:hAnsi="Times New Roman" w:cs="Times New Roman"/>
              <w:kern w:val="0"/>
              <w:sz w:val="24"/>
              <w:szCs w:val="24"/>
            </w:rPr>
          </w:rPrChange>
        </w:rPr>
        <w:tab/>
        <w:t xml:space="preserve">　</w:t>
      </w:r>
      <w:r w:rsidRPr="00247989">
        <w:rPr>
          <w:rFonts w:ascii="仿宋" w:eastAsia="仿宋" w:hAnsi="仿宋" w:cs="Times New Roman"/>
          <w:kern w:val="0"/>
          <w:sz w:val="24"/>
          <w:szCs w:val="24"/>
          <w:rPrChange w:id="1557" w:author="Administrator" w:date="2025-11-14T15:42:00Z">
            <w:rPr>
              <w:rFonts w:ascii="Times New Roman" w:eastAsia="仿宋_GB2312" w:hAnsi="Times New Roman" w:cs="Times New Roman"/>
              <w:kern w:val="0"/>
              <w:sz w:val="24"/>
              <w:szCs w:val="24"/>
            </w:rPr>
          </w:rPrChange>
        </w:rPr>
        <w:tab/>
        <w:t xml:space="preserve">　</w:t>
      </w:r>
      <w:r w:rsidRPr="00247989">
        <w:rPr>
          <w:rFonts w:ascii="仿宋" w:eastAsia="仿宋" w:hAnsi="仿宋" w:cs="Times New Roman"/>
          <w:kern w:val="0"/>
          <w:sz w:val="24"/>
          <w:szCs w:val="24"/>
          <w:rPrChange w:id="1558" w:author="Administrator" w:date="2025-11-14T15:42:00Z">
            <w:rPr>
              <w:rFonts w:ascii="Times New Roman" w:eastAsia="仿宋_GB2312" w:hAnsi="Times New Roman" w:cs="Times New Roman"/>
              <w:kern w:val="0"/>
              <w:sz w:val="24"/>
              <w:szCs w:val="24"/>
            </w:rPr>
          </w:rPrChange>
        </w:rPr>
        <w:tab/>
        <w:t xml:space="preserve">　</w:t>
      </w:r>
      <w:r w:rsidR="00E15DFE" w:rsidRPr="00247989">
        <w:rPr>
          <w:rFonts w:ascii="仿宋" w:eastAsia="仿宋" w:hAnsi="仿宋" w:cs="Times New Roman" w:hint="eastAsia"/>
          <w:kern w:val="0"/>
          <w:sz w:val="24"/>
          <w:szCs w:val="24"/>
          <w:rPrChange w:id="1559" w:author="Administrator" w:date="2025-11-14T15:42:00Z">
            <w:rPr>
              <w:rFonts w:ascii="Times New Roman" w:eastAsia="仿宋_GB2312" w:hAnsi="Times New Roman" w:cs="Times New Roman" w:hint="eastAsia"/>
              <w:kern w:val="0"/>
              <w:sz w:val="24"/>
              <w:szCs w:val="24"/>
            </w:rPr>
          </w:rPrChange>
        </w:rPr>
        <w:t xml:space="preserve">       </w:t>
      </w:r>
      <w:r w:rsidRPr="00247989">
        <w:rPr>
          <w:rFonts w:ascii="仿宋" w:eastAsia="仿宋" w:hAnsi="仿宋" w:cs="Times New Roman"/>
          <w:color w:val="000000"/>
          <w:kern w:val="0"/>
          <w:sz w:val="20"/>
          <w:szCs w:val="20"/>
          <w:rPrChange w:id="1560" w:author="Administrator" w:date="2025-11-14T15:42:00Z">
            <w:rPr>
              <w:rFonts w:ascii="Times New Roman" w:eastAsia="仿宋_GB2312" w:hAnsi="Times New Roman" w:cs="Times New Roman"/>
              <w:color w:val="000000"/>
              <w:kern w:val="0"/>
              <w:sz w:val="20"/>
              <w:szCs w:val="20"/>
            </w:rPr>
          </w:rPrChange>
        </w:rPr>
        <w:t>单位：万元</w:t>
      </w:r>
    </w:p>
    <w:tbl>
      <w:tblPr>
        <w:tblW w:w="14220" w:type="dxa"/>
        <w:jc w:val="center"/>
        <w:tblLayout w:type="fixed"/>
        <w:tblLook w:val="04A0"/>
      </w:tblPr>
      <w:tblGrid>
        <w:gridCol w:w="3516"/>
        <w:gridCol w:w="616"/>
        <w:gridCol w:w="1221"/>
        <w:gridCol w:w="2111"/>
        <w:gridCol w:w="616"/>
        <w:gridCol w:w="1100"/>
        <w:gridCol w:w="1274"/>
        <w:gridCol w:w="1815"/>
        <w:gridCol w:w="1951"/>
      </w:tblGrid>
      <w:tr w:rsidR="00C71AC6" w:rsidRPr="00247989" w:rsidTr="00AA6463">
        <w:trPr>
          <w:trHeight w:val="402"/>
          <w:tblHeader/>
          <w:jc w:val="center"/>
        </w:trPr>
        <w:tc>
          <w:tcPr>
            <w:tcW w:w="5353" w:type="dxa"/>
            <w:gridSpan w:val="3"/>
            <w:tcBorders>
              <w:top w:val="single" w:sz="4" w:space="0" w:color="auto"/>
              <w:left w:val="single" w:sz="4" w:space="0" w:color="auto"/>
              <w:bottom w:val="single" w:sz="4" w:space="0" w:color="auto"/>
              <w:right w:val="single" w:sz="4" w:space="0" w:color="auto"/>
            </w:tcBorders>
            <w:shd w:val="clear" w:color="000000" w:fill="FFFFFF"/>
            <w:vAlign w:val="center"/>
          </w:tcPr>
          <w:p w:rsidR="00C71AC6" w:rsidRPr="00247989" w:rsidRDefault="001B0F74">
            <w:pPr>
              <w:widowControl/>
              <w:jc w:val="center"/>
              <w:rPr>
                <w:rFonts w:ascii="仿宋" w:eastAsia="仿宋" w:hAnsi="仿宋" w:cs="Times New Roman"/>
                <w:kern w:val="0"/>
                <w:sz w:val="24"/>
                <w:szCs w:val="24"/>
                <w:rPrChange w:id="1561" w:author="Administrator" w:date="2025-11-14T15:42:00Z">
                  <w:rPr>
                    <w:rFonts w:ascii="Times New Roman" w:eastAsia="仿宋_GB2312" w:hAnsi="Times New Roman" w:cs="Times New Roman"/>
                    <w:kern w:val="0"/>
                    <w:sz w:val="24"/>
                    <w:szCs w:val="24"/>
                  </w:rPr>
                </w:rPrChange>
              </w:rPr>
            </w:pPr>
            <w:r w:rsidRPr="00247989">
              <w:rPr>
                <w:rFonts w:ascii="仿宋" w:eastAsia="仿宋" w:hAnsi="仿宋" w:cs="Times New Roman"/>
                <w:kern w:val="0"/>
                <w:sz w:val="24"/>
                <w:szCs w:val="24"/>
                <w:rPrChange w:id="1562" w:author="Administrator" w:date="2025-11-14T15:42:00Z">
                  <w:rPr>
                    <w:rFonts w:ascii="Times New Roman" w:eastAsia="仿宋_GB2312" w:hAnsi="Times New Roman" w:cs="Times New Roman"/>
                    <w:kern w:val="0"/>
                    <w:sz w:val="24"/>
                    <w:szCs w:val="24"/>
                  </w:rPr>
                </w:rPrChange>
              </w:rPr>
              <w:t>收入</w:t>
            </w:r>
          </w:p>
        </w:tc>
        <w:tc>
          <w:tcPr>
            <w:tcW w:w="8867" w:type="dxa"/>
            <w:gridSpan w:val="6"/>
            <w:tcBorders>
              <w:top w:val="single" w:sz="4" w:space="0" w:color="auto"/>
              <w:left w:val="nil"/>
              <w:bottom w:val="single" w:sz="4" w:space="0" w:color="auto"/>
              <w:right w:val="single" w:sz="4" w:space="0" w:color="auto"/>
            </w:tcBorders>
            <w:shd w:val="clear" w:color="000000" w:fill="FFFFFF"/>
            <w:vAlign w:val="center"/>
          </w:tcPr>
          <w:p w:rsidR="00C71AC6" w:rsidRPr="00247989" w:rsidRDefault="001B0F74">
            <w:pPr>
              <w:widowControl/>
              <w:jc w:val="center"/>
              <w:rPr>
                <w:rFonts w:ascii="仿宋" w:eastAsia="仿宋" w:hAnsi="仿宋" w:cs="Times New Roman"/>
                <w:kern w:val="0"/>
                <w:sz w:val="24"/>
                <w:szCs w:val="24"/>
                <w:rPrChange w:id="1563" w:author="Administrator" w:date="2025-11-14T15:42:00Z">
                  <w:rPr>
                    <w:rFonts w:ascii="Times New Roman" w:eastAsia="仿宋_GB2312" w:hAnsi="Times New Roman" w:cs="Times New Roman"/>
                    <w:kern w:val="0"/>
                    <w:sz w:val="24"/>
                    <w:szCs w:val="24"/>
                  </w:rPr>
                </w:rPrChange>
              </w:rPr>
            </w:pPr>
            <w:r w:rsidRPr="00247989">
              <w:rPr>
                <w:rFonts w:ascii="仿宋" w:eastAsia="仿宋" w:hAnsi="仿宋" w:cs="Times New Roman"/>
                <w:kern w:val="0"/>
                <w:sz w:val="24"/>
                <w:szCs w:val="24"/>
                <w:rPrChange w:id="1564" w:author="Administrator" w:date="2025-11-14T15:42:00Z">
                  <w:rPr>
                    <w:rFonts w:ascii="Times New Roman" w:eastAsia="仿宋_GB2312" w:hAnsi="Times New Roman" w:cs="Times New Roman"/>
                    <w:kern w:val="0"/>
                    <w:sz w:val="24"/>
                    <w:szCs w:val="24"/>
                  </w:rPr>
                </w:rPrChange>
              </w:rPr>
              <w:t>支出</w:t>
            </w:r>
          </w:p>
        </w:tc>
      </w:tr>
      <w:tr w:rsidR="00C71AC6" w:rsidRPr="00247989" w:rsidTr="00AA6463">
        <w:trPr>
          <w:trHeight w:val="630"/>
          <w:tblHeader/>
          <w:jc w:val="center"/>
        </w:trPr>
        <w:tc>
          <w:tcPr>
            <w:tcW w:w="3516" w:type="dxa"/>
            <w:tcBorders>
              <w:top w:val="nil"/>
              <w:left w:val="single" w:sz="4" w:space="0" w:color="auto"/>
              <w:bottom w:val="single" w:sz="4" w:space="0" w:color="auto"/>
              <w:right w:val="single" w:sz="4" w:space="0" w:color="auto"/>
            </w:tcBorders>
            <w:vAlign w:val="center"/>
          </w:tcPr>
          <w:p w:rsidR="00C71AC6" w:rsidRPr="00247989" w:rsidRDefault="001B0F74">
            <w:pPr>
              <w:widowControl/>
              <w:jc w:val="center"/>
              <w:rPr>
                <w:rFonts w:ascii="仿宋" w:eastAsia="仿宋" w:hAnsi="仿宋" w:cs="Times New Roman"/>
                <w:kern w:val="0"/>
                <w:sz w:val="24"/>
                <w:szCs w:val="24"/>
                <w:rPrChange w:id="1565" w:author="Administrator" w:date="2025-11-14T15:42:00Z">
                  <w:rPr>
                    <w:rFonts w:ascii="Times New Roman" w:eastAsia="仿宋_GB2312" w:hAnsi="Times New Roman" w:cs="Times New Roman"/>
                    <w:kern w:val="0"/>
                    <w:sz w:val="24"/>
                    <w:szCs w:val="24"/>
                  </w:rPr>
                </w:rPrChange>
              </w:rPr>
            </w:pPr>
            <w:r w:rsidRPr="00247989">
              <w:rPr>
                <w:rFonts w:ascii="仿宋" w:eastAsia="仿宋" w:hAnsi="仿宋" w:cs="Times New Roman"/>
                <w:kern w:val="0"/>
                <w:sz w:val="24"/>
                <w:szCs w:val="24"/>
                <w:rPrChange w:id="1566" w:author="Administrator" w:date="2025-11-14T15:42:00Z">
                  <w:rPr>
                    <w:rFonts w:ascii="Times New Roman" w:eastAsia="仿宋_GB2312" w:hAnsi="Times New Roman" w:cs="Times New Roman"/>
                    <w:kern w:val="0"/>
                    <w:sz w:val="24"/>
                    <w:szCs w:val="24"/>
                  </w:rPr>
                </w:rPrChange>
              </w:rPr>
              <w:t>项    目</w:t>
            </w:r>
          </w:p>
        </w:tc>
        <w:tc>
          <w:tcPr>
            <w:tcW w:w="616" w:type="dxa"/>
            <w:tcBorders>
              <w:top w:val="nil"/>
              <w:left w:val="nil"/>
              <w:bottom w:val="single" w:sz="4" w:space="0" w:color="auto"/>
              <w:right w:val="single" w:sz="4" w:space="0" w:color="auto"/>
            </w:tcBorders>
            <w:vAlign w:val="center"/>
          </w:tcPr>
          <w:p w:rsidR="00C71AC6" w:rsidRPr="00247989" w:rsidRDefault="001B0F74">
            <w:pPr>
              <w:widowControl/>
              <w:jc w:val="center"/>
              <w:rPr>
                <w:rFonts w:ascii="仿宋" w:eastAsia="仿宋" w:hAnsi="仿宋" w:cs="Times New Roman"/>
                <w:kern w:val="0"/>
                <w:sz w:val="20"/>
                <w:szCs w:val="20"/>
                <w:rPrChange w:id="1567" w:author="Administrator" w:date="2025-11-14T15:42:00Z">
                  <w:rPr>
                    <w:rFonts w:ascii="Times New Roman" w:eastAsia="仿宋_GB2312" w:hAnsi="Times New Roman" w:cs="Times New Roman"/>
                    <w:kern w:val="0"/>
                    <w:sz w:val="20"/>
                    <w:szCs w:val="20"/>
                  </w:rPr>
                </w:rPrChange>
              </w:rPr>
            </w:pPr>
            <w:r w:rsidRPr="00247989">
              <w:rPr>
                <w:rFonts w:ascii="仿宋" w:eastAsia="仿宋" w:hAnsi="仿宋" w:cs="Times New Roman"/>
                <w:kern w:val="0"/>
                <w:sz w:val="20"/>
                <w:szCs w:val="20"/>
                <w:rPrChange w:id="1568" w:author="Administrator" w:date="2025-11-14T15:42:00Z">
                  <w:rPr>
                    <w:rFonts w:ascii="Times New Roman" w:eastAsia="仿宋_GB2312" w:hAnsi="Times New Roman" w:cs="Times New Roman"/>
                    <w:kern w:val="0"/>
                    <w:sz w:val="20"/>
                    <w:szCs w:val="20"/>
                  </w:rPr>
                </w:rPrChange>
              </w:rPr>
              <w:t>行次</w:t>
            </w:r>
          </w:p>
        </w:tc>
        <w:tc>
          <w:tcPr>
            <w:tcW w:w="1221" w:type="dxa"/>
            <w:tcBorders>
              <w:top w:val="nil"/>
              <w:left w:val="nil"/>
              <w:bottom w:val="single" w:sz="4" w:space="0" w:color="auto"/>
              <w:right w:val="single" w:sz="4" w:space="0" w:color="auto"/>
            </w:tcBorders>
            <w:vAlign w:val="center"/>
          </w:tcPr>
          <w:p w:rsidR="00C71AC6" w:rsidRPr="00247989" w:rsidRDefault="001B0F74">
            <w:pPr>
              <w:widowControl/>
              <w:jc w:val="center"/>
              <w:rPr>
                <w:rFonts w:ascii="仿宋" w:eastAsia="仿宋" w:hAnsi="仿宋" w:cs="Times New Roman"/>
                <w:kern w:val="0"/>
                <w:sz w:val="24"/>
                <w:szCs w:val="24"/>
                <w:rPrChange w:id="1569" w:author="Administrator" w:date="2025-11-14T15:42:00Z">
                  <w:rPr>
                    <w:rFonts w:ascii="Times New Roman" w:eastAsia="仿宋_GB2312" w:hAnsi="Times New Roman" w:cs="Times New Roman"/>
                    <w:kern w:val="0"/>
                    <w:sz w:val="24"/>
                    <w:szCs w:val="24"/>
                  </w:rPr>
                </w:rPrChange>
              </w:rPr>
            </w:pPr>
            <w:r w:rsidRPr="00247989">
              <w:rPr>
                <w:rFonts w:ascii="仿宋" w:eastAsia="仿宋" w:hAnsi="仿宋" w:cs="Times New Roman"/>
                <w:kern w:val="0"/>
                <w:sz w:val="24"/>
                <w:szCs w:val="24"/>
                <w:rPrChange w:id="1570" w:author="Administrator" w:date="2025-11-14T15:42:00Z">
                  <w:rPr>
                    <w:rFonts w:ascii="Times New Roman" w:eastAsia="仿宋_GB2312" w:hAnsi="Times New Roman" w:cs="Times New Roman"/>
                    <w:kern w:val="0"/>
                    <w:sz w:val="24"/>
                    <w:szCs w:val="24"/>
                  </w:rPr>
                </w:rPrChange>
              </w:rPr>
              <w:t>金额</w:t>
            </w:r>
          </w:p>
        </w:tc>
        <w:tc>
          <w:tcPr>
            <w:tcW w:w="2111" w:type="dxa"/>
            <w:tcBorders>
              <w:top w:val="nil"/>
              <w:left w:val="nil"/>
              <w:bottom w:val="single" w:sz="4" w:space="0" w:color="auto"/>
              <w:right w:val="single" w:sz="4" w:space="0" w:color="auto"/>
            </w:tcBorders>
            <w:vAlign w:val="center"/>
          </w:tcPr>
          <w:p w:rsidR="00C71AC6" w:rsidRPr="00247989" w:rsidRDefault="001B0F74">
            <w:pPr>
              <w:widowControl/>
              <w:jc w:val="center"/>
              <w:rPr>
                <w:rFonts w:ascii="仿宋" w:eastAsia="仿宋" w:hAnsi="仿宋" w:cs="Times New Roman"/>
                <w:kern w:val="0"/>
                <w:sz w:val="24"/>
                <w:szCs w:val="24"/>
                <w:rPrChange w:id="1571" w:author="Administrator" w:date="2025-11-14T15:42:00Z">
                  <w:rPr>
                    <w:rFonts w:ascii="Times New Roman" w:eastAsia="仿宋_GB2312" w:hAnsi="Times New Roman" w:cs="Times New Roman"/>
                    <w:kern w:val="0"/>
                    <w:sz w:val="24"/>
                    <w:szCs w:val="24"/>
                  </w:rPr>
                </w:rPrChange>
              </w:rPr>
            </w:pPr>
            <w:r w:rsidRPr="00247989">
              <w:rPr>
                <w:rFonts w:ascii="仿宋" w:eastAsia="仿宋" w:hAnsi="仿宋" w:cs="Times New Roman"/>
                <w:kern w:val="0"/>
                <w:sz w:val="24"/>
                <w:szCs w:val="24"/>
                <w:rPrChange w:id="1572" w:author="Administrator" w:date="2025-11-14T15:42:00Z">
                  <w:rPr>
                    <w:rFonts w:ascii="Times New Roman" w:eastAsia="仿宋_GB2312" w:hAnsi="Times New Roman" w:cs="Times New Roman"/>
                    <w:kern w:val="0"/>
                    <w:sz w:val="24"/>
                    <w:szCs w:val="24"/>
                  </w:rPr>
                </w:rPrChange>
              </w:rPr>
              <w:t>项    目</w:t>
            </w:r>
          </w:p>
        </w:tc>
        <w:tc>
          <w:tcPr>
            <w:tcW w:w="616" w:type="dxa"/>
            <w:tcBorders>
              <w:top w:val="nil"/>
              <w:left w:val="nil"/>
              <w:bottom w:val="single" w:sz="4" w:space="0" w:color="auto"/>
              <w:right w:val="single" w:sz="4" w:space="0" w:color="auto"/>
            </w:tcBorders>
            <w:vAlign w:val="center"/>
          </w:tcPr>
          <w:p w:rsidR="00C71AC6" w:rsidRPr="00247989" w:rsidRDefault="001B0F74">
            <w:pPr>
              <w:widowControl/>
              <w:jc w:val="center"/>
              <w:rPr>
                <w:rFonts w:ascii="仿宋" w:eastAsia="仿宋" w:hAnsi="仿宋" w:cs="Times New Roman"/>
                <w:kern w:val="0"/>
                <w:sz w:val="20"/>
                <w:szCs w:val="20"/>
                <w:rPrChange w:id="1573" w:author="Administrator" w:date="2025-11-14T15:42:00Z">
                  <w:rPr>
                    <w:rFonts w:ascii="Times New Roman" w:eastAsia="仿宋_GB2312" w:hAnsi="Times New Roman" w:cs="Times New Roman"/>
                    <w:kern w:val="0"/>
                    <w:sz w:val="20"/>
                    <w:szCs w:val="20"/>
                  </w:rPr>
                </w:rPrChange>
              </w:rPr>
            </w:pPr>
            <w:r w:rsidRPr="00247989">
              <w:rPr>
                <w:rFonts w:ascii="仿宋" w:eastAsia="仿宋" w:hAnsi="仿宋" w:cs="Times New Roman"/>
                <w:kern w:val="0"/>
                <w:sz w:val="20"/>
                <w:szCs w:val="20"/>
                <w:rPrChange w:id="1574" w:author="Administrator" w:date="2025-11-14T15:42:00Z">
                  <w:rPr>
                    <w:rFonts w:ascii="Times New Roman" w:eastAsia="仿宋_GB2312" w:hAnsi="Times New Roman" w:cs="Times New Roman"/>
                    <w:kern w:val="0"/>
                    <w:sz w:val="20"/>
                    <w:szCs w:val="20"/>
                  </w:rPr>
                </w:rPrChange>
              </w:rPr>
              <w:t>行次</w:t>
            </w:r>
          </w:p>
        </w:tc>
        <w:tc>
          <w:tcPr>
            <w:tcW w:w="1100" w:type="dxa"/>
            <w:tcBorders>
              <w:top w:val="nil"/>
              <w:left w:val="nil"/>
              <w:bottom w:val="single" w:sz="4" w:space="0" w:color="auto"/>
              <w:right w:val="single" w:sz="4" w:space="0" w:color="auto"/>
            </w:tcBorders>
            <w:vAlign w:val="center"/>
          </w:tcPr>
          <w:p w:rsidR="00C71AC6" w:rsidRPr="00247989" w:rsidRDefault="001B0F74">
            <w:pPr>
              <w:widowControl/>
              <w:jc w:val="center"/>
              <w:rPr>
                <w:rFonts w:ascii="仿宋" w:eastAsia="仿宋" w:hAnsi="仿宋" w:cs="Times New Roman"/>
                <w:kern w:val="0"/>
                <w:sz w:val="24"/>
                <w:szCs w:val="24"/>
                <w:rPrChange w:id="1575" w:author="Administrator" w:date="2025-11-14T15:42:00Z">
                  <w:rPr>
                    <w:rFonts w:ascii="Times New Roman" w:eastAsia="仿宋_GB2312" w:hAnsi="Times New Roman" w:cs="Times New Roman"/>
                    <w:kern w:val="0"/>
                    <w:sz w:val="24"/>
                    <w:szCs w:val="24"/>
                  </w:rPr>
                </w:rPrChange>
              </w:rPr>
            </w:pPr>
            <w:r w:rsidRPr="00247989">
              <w:rPr>
                <w:rFonts w:ascii="仿宋" w:eastAsia="仿宋" w:hAnsi="仿宋" w:cs="Times New Roman"/>
                <w:kern w:val="0"/>
                <w:sz w:val="24"/>
                <w:szCs w:val="24"/>
                <w:rPrChange w:id="1576" w:author="Administrator" w:date="2025-11-14T15:42:00Z">
                  <w:rPr>
                    <w:rFonts w:ascii="Times New Roman" w:eastAsia="仿宋_GB2312" w:hAnsi="Times New Roman" w:cs="Times New Roman"/>
                    <w:kern w:val="0"/>
                    <w:sz w:val="24"/>
                    <w:szCs w:val="24"/>
                  </w:rPr>
                </w:rPrChange>
              </w:rPr>
              <w:t>合计</w:t>
            </w:r>
          </w:p>
        </w:tc>
        <w:tc>
          <w:tcPr>
            <w:tcW w:w="1274" w:type="dxa"/>
            <w:tcBorders>
              <w:top w:val="nil"/>
              <w:left w:val="nil"/>
              <w:bottom w:val="single" w:sz="4" w:space="0" w:color="auto"/>
              <w:right w:val="single" w:sz="4" w:space="0" w:color="auto"/>
            </w:tcBorders>
            <w:vAlign w:val="center"/>
          </w:tcPr>
          <w:p w:rsidR="00C71AC6" w:rsidRPr="00247989" w:rsidRDefault="001B0F74">
            <w:pPr>
              <w:widowControl/>
              <w:jc w:val="center"/>
              <w:rPr>
                <w:rFonts w:ascii="仿宋" w:eastAsia="仿宋" w:hAnsi="仿宋" w:cs="Times New Roman"/>
                <w:kern w:val="0"/>
                <w:sz w:val="24"/>
                <w:szCs w:val="24"/>
                <w:rPrChange w:id="1577" w:author="Administrator" w:date="2025-11-14T15:42:00Z">
                  <w:rPr>
                    <w:rFonts w:ascii="Times New Roman" w:eastAsia="仿宋_GB2312" w:hAnsi="Times New Roman" w:cs="Times New Roman"/>
                    <w:kern w:val="0"/>
                    <w:sz w:val="24"/>
                    <w:szCs w:val="24"/>
                  </w:rPr>
                </w:rPrChange>
              </w:rPr>
            </w:pPr>
            <w:r w:rsidRPr="00247989">
              <w:rPr>
                <w:rFonts w:ascii="仿宋" w:eastAsia="仿宋" w:hAnsi="仿宋" w:cs="Times New Roman"/>
                <w:kern w:val="0"/>
                <w:sz w:val="24"/>
                <w:szCs w:val="24"/>
                <w:rPrChange w:id="1578" w:author="Administrator" w:date="2025-11-14T15:42:00Z">
                  <w:rPr>
                    <w:rFonts w:ascii="Times New Roman" w:eastAsia="仿宋_GB2312" w:hAnsi="Times New Roman" w:cs="Times New Roman"/>
                    <w:kern w:val="0"/>
                    <w:sz w:val="24"/>
                    <w:szCs w:val="24"/>
                  </w:rPr>
                </w:rPrChange>
              </w:rPr>
              <w:t>一般公共预算财政拨款</w:t>
            </w:r>
          </w:p>
        </w:tc>
        <w:tc>
          <w:tcPr>
            <w:tcW w:w="1815" w:type="dxa"/>
            <w:tcBorders>
              <w:top w:val="nil"/>
              <w:left w:val="nil"/>
              <w:bottom w:val="single" w:sz="4" w:space="0" w:color="auto"/>
              <w:right w:val="single" w:sz="4" w:space="0" w:color="auto"/>
            </w:tcBorders>
            <w:vAlign w:val="center"/>
          </w:tcPr>
          <w:p w:rsidR="00C71AC6" w:rsidRPr="00247989" w:rsidRDefault="001B0F74">
            <w:pPr>
              <w:widowControl/>
              <w:jc w:val="center"/>
              <w:rPr>
                <w:rFonts w:ascii="仿宋" w:eastAsia="仿宋" w:hAnsi="仿宋" w:cs="Times New Roman"/>
                <w:kern w:val="0"/>
                <w:sz w:val="24"/>
                <w:szCs w:val="24"/>
                <w:rPrChange w:id="1579" w:author="Administrator" w:date="2025-11-14T15:42:00Z">
                  <w:rPr>
                    <w:rFonts w:ascii="Times New Roman" w:eastAsia="仿宋_GB2312" w:hAnsi="Times New Roman" w:cs="Times New Roman"/>
                    <w:kern w:val="0"/>
                    <w:sz w:val="24"/>
                    <w:szCs w:val="24"/>
                  </w:rPr>
                </w:rPrChange>
              </w:rPr>
            </w:pPr>
            <w:r w:rsidRPr="00247989">
              <w:rPr>
                <w:rFonts w:ascii="仿宋" w:eastAsia="仿宋" w:hAnsi="仿宋" w:cs="Times New Roman"/>
                <w:kern w:val="0"/>
                <w:sz w:val="24"/>
                <w:szCs w:val="24"/>
                <w:rPrChange w:id="1580" w:author="Administrator" w:date="2025-11-14T15:42:00Z">
                  <w:rPr>
                    <w:rFonts w:ascii="Times New Roman" w:eastAsia="仿宋_GB2312" w:hAnsi="Times New Roman" w:cs="Times New Roman"/>
                    <w:kern w:val="0"/>
                    <w:sz w:val="24"/>
                    <w:szCs w:val="24"/>
                  </w:rPr>
                </w:rPrChange>
              </w:rPr>
              <w:t>政府性基金预算财政拨款</w:t>
            </w:r>
          </w:p>
        </w:tc>
        <w:tc>
          <w:tcPr>
            <w:tcW w:w="1951" w:type="dxa"/>
            <w:tcBorders>
              <w:top w:val="nil"/>
              <w:left w:val="nil"/>
              <w:bottom w:val="single" w:sz="4" w:space="0" w:color="auto"/>
              <w:right w:val="single" w:sz="4" w:space="0" w:color="auto"/>
            </w:tcBorders>
            <w:vAlign w:val="center"/>
          </w:tcPr>
          <w:p w:rsidR="00C71AC6" w:rsidRPr="00247989" w:rsidRDefault="001B0F74">
            <w:pPr>
              <w:widowControl/>
              <w:jc w:val="center"/>
              <w:rPr>
                <w:rFonts w:ascii="仿宋" w:eastAsia="仿宋" w:hAnsi="仿宋" w:cs="Times New Roman"/>
                <w:kern w:val="0"/>
                <w:sz w:val="24"/>
                <w:szCs w:val="24"/>
                <w:rPrChange w:id="1581" w:author="Administrator" w:date="2025-11-14T15:42:00Z">
                  <w:rPr>
                    <w:rFonts w:ascii="Times New Roman" w:eastAsia="仿宋_GB2312" w:hAnsi="Times New Roman" w:cs="Times New Roman"/>
                    <w:kern w:val="0"/>
                    <w:sz w:val="24"/>
                    <w:szCs w:val="24"/>
                  </w:rPr>
                </w:rPrChange>
              </w:rPr>
            </w:pPr>
            <w:r w:rsidRPr="00247989">
              <w:rPr>
                <w:rFonts w:ascii="仿宋" w:eastAsia="仿宋" w:hAnsi="仿宋" w:cs="Times New Roman"/>
                <w:kern w:val="0"/>
                <w:sz w:val="24"/>
                <w:szCs w:val="24"/>
                <w:rPrChange w:id="1582" w:author="Administrator" w:date="2025-11-14T15:42:00Z">
                  <w:rPr>
                    <w:rFonts w:ascii="Times New Roman" w:eastAsia="仿宋_GB2312" w:hAnsi="Times New Roman" w:cs="Times New Roman"/>
                    <w:kern w:val="0"/>
                    <w:sz w:val="24"/>
                    <w:szCs w:val="24"/>
                  </w:rPr>
                </w:rPrChange>
              </w:rPr>
              <w:t>国有资本经营预算财政拨款</w:t>
            </w:r>
          </w:p>
        </w:tc>
      </w:tr>
      <w:tr w:rsidR="00C71AC6" w:rsidRPr="00247989" w:rsidTr="00AA6463">
        <w:trPr>
          <w:trHeight w:val="402"/>
          <w:tblHeader/>
          <w:jc w:val="center"/>
        </w:trPr>
        <w:tc>
          <w:tcPr>
            <w:tcW w:w="3516" w:type="dxa"/>
            <w:tcBorders>
              <w:top w:val="nil"/>
              <w:left w:val="single" w:sz="4" w:space="0" w:color="auto"/>
              <w:bottom w:val="single" w:sz="4" w:space="0" w:color="auto"/>
              <w:right w:val="single" w:sz="4" w:space="0" w:color="auto"/>
            </w:tcBorders>
            <w:vAlign w:val="center"/>
          </w:tcPr>
          <w:p w:rsidR="00C71AC6" w:rsidRPr="00247989" w:rsidRDefault="001B0F74">
            <w:pPr>
              <w:widowControl/>
              <w:jc w:val="center"/>
              <w:rPr>
                <w:rFonts w:ascii="仿宋" w:eastAsia="仿宋" w:hAnsi="仿宋" w:cs="Times New Roman"/>
                <w:kern w:val="0"/>
                <w:sz w:val="24"/>
                <w:szCs w:val="24"/>
                <w:rPrChange w:id="1583" w:author="Administrator" w:date="2025-11-14T15:42:00Z">
                  <w:rPr>
                    <w:rFonts w:ascii="Times New Roman" w:eastAsia="仿宋_GB2312" w:hAnsi="Times New Roman" w:cs="Times New Roman"/>
                    <w:kern w:val="0"/>
                    <w:sz w:val="24"/>
                    <w:szCs w:val="24"/>
                  </w:rPr>
                </w:rPrChange>
              </w:rPr>
            </w:pPr>
            <w:r w:rsidRPr="00247989">
              <w:rPr>
                <w:rFonts w:ascii="仿宋" w:eastAsia="仿宋" w:hAnsi="仿宋" w:cs="Times New Roman"/>
                <w:kern w:val="0"/>
                <w:sz w:val="24"/>
                <w:szCs w:val="24"/>
                <w:rPrChange w:id="1584" w:author="Administrator" w:date="2025-11-14T15:42:00Z">
                  <w:rPr>
                    <w:rFonts w:ascii="Times New Roman" w:eastAsia="仿宋_GB2312" w:hAnsi="Times New Roman" w:cs="Times New Roman"/>
                    <w:kern w:val="0"/>
                    <w:sz w:val="24"/>
                    <w:szCs w:val="24"/>
                  </w:rPr>
                </w:rPrChange>
              </w:rPr>
              <w:t>栏    次</w:t>
            </w:r>
          </w:p>
        </w:tc>
        <w:tc>
          <w:tcPr>
            <w:tcW w:w="616" w:type="dxa"/>
            <w:tcBorders>
              <w:top w:val="nil"/>
              <w:left w:val="nil"/>
              <w:bottom w:val="single" w:sz="4" w:space="0" w:color="auto"/>
              <w:right w:val="single" w:sz="4" w:space="0" w:color="auto"/>
            </w:tcBorders>
            <w:vAlign w:val="center"/>
          </w:tcPr>
          <w:p w:rsidR="00C71AC6" w:rsidRPr="00247989" w:rsidRDefault="001B0F74">
            <w:pPr>
              <w:widowControl/>
              <w:jc w:val="center"/>
              <w:rPr>
                <w:rFonts w:ascii="仿宋" w:eastAsia="仿宋" w:hAnsi="仿宋" w:cs="Times New Roman"/>
                <w:kern w:val="0"/>
                <w:sz w:val="24"/>
                <w:szCs w:val="24"/>
                <w:rPrChange w:id="1585" w:author="Administrator" w:date="2025-11-14T15:42:00Z">
                  <w:rPr>
                    <w:rFonts w:ascii="Times New Roman" w:eastAsia="仿宋_GB2312" w:hAnsi="Times New Roman" w:cs="Times New Roman"/>
                    <w:kern w:val="0"/>
                    <w:sz w:val="24"/>
                    <w:szCs w:val="24"/>
                  </w:rPr>
                </w:rPrChange>
              </w:rPr>
            </w:pPr>
            <w:r w:rsidRPr="00247989">
              <w:rPr>
                <w:rFonts w:ascii="仿宋" w:eastAsia="仿宋" w:hAnsi="仿宋" w:cs="Times New Roman"/>
                <w:kern w:val="0"/>
                <w:sz w:val="24"/>
                <w:szCs w:val="24"/>
                <w:rPrChange w:id="1586" w:author="Administrator" w:date="2025-11-14T15:42:00Z">
                  <w:rPr>
                    <w:rFonts w:ascii="Times New Roman" w:eastAsia="仿宋_GB2312" w:hAnsi="Times New Roman" w:cs="Times New Roman"/>
                    <w:kern w:val="0"/>
                    <w:sz w:val="24"/>
                    <w:szCs w:val="24"/>
                  </w:rPr>
                </w:rPrChange>
              </w:rPr>
              <w:t xml:space="preserve">　</w:t>
            </w:r>
          </w:p>
        </w:tc>
        <w:tc>
          <w:tcPr>
            <w:tcW w:w="1221" w:type="dxa"/>
            <w:tcBorders>
              <w:top w:val="nil"/>
              <w:left w:val="nil"/>
              <w:bottom w:val="single" w:sz="4" w:space="0" w:color="auto"/>
              <w:right w:val="single" w:sz="4" w:space="0" w:color="auto"/>
            </w:tcBorders>
            <w:vAlign w:val="center"/>
          </w:tcPr>
          <w:p w:rsidR="00C71AC6" w:rsidRPr="00247989" w:rsidRDefault="001B0F74">
            <w:pPr>
              <w:widowControl/>
              <w:jc w:val="center"/>
              <w:rPr>
                <w:rFonts w:ascii="仿宋" w:eastAsia="仿宋" w:hAnsi="仿宋" w:cs="Times New Roman"/>
                <w:kern w:val="0"/>
                <w:sz w:val="24"/>
                <w:szCs w:val="24"/>
                <w:rPrChange w:id="1587" w:author="Administrator" w:date="2025-11-14T15:42:00Z">
                  <w:rPr>
                    <w:rFonts w:ascii="Times New Roman" w:eastAsia="仿宋_GB2312" w:hAnsi="Times New Roman" w:cs="Times New Roman"/>
                    <w:kern w:val="0"/>
                    <w:sz w:val="24"/>
                    <w:szCs w:val="24"/>
                  </w:rPr>
                </w:rPrChange>
              </w:rPr>
            </w:pPr>
            <w:r w:rsidRPr="00247989">
              <w:rPr>
                <w:rFonts w:ascii="仿宋" w:eastAsia="仿宋" w:hAnsi="仿宋" w:cs="Times New Roman"/>
                <w:kern w:val="0"/>
                <w:sz w:val="24"/>
                <w:szCs w:val="24"/>
                <w:rPrChange w:id="1588" w:author="Administrator" w:date="2025-11-14T15:42:00Z">
                  <w:rPr>
                    <w:rFonts w:ascii="Times New Roman" w:eastAsia="仿宋_GB2312" w:hAnsi="Times New Roman" w:cs="Times New Roman"/>
                    <w:kern w:val="0"/>
                    <w:sz w:val="24"/>
                    <w:szCs w:val="24"/>
                  </w:rPr>
                </w:rPrChange>
              </w:rPr>
              <w:t>1</w:t>
            </w:r>
          </w:p>
        </w:tc>
        <w:tc>
          <w:tcPr>
            <w:tcW w:w="2111" w:type="dxa"/>
            <w:tcBorders>
              <w:top w:val="nil"/>
              <w:left w:val="nil"/>
              <w:bottom w:val="single" w:sz="4" w:space="0" w:color="auto"/>
              <w:right w:val="single" w:sz="4" w:space="0" w:color="auto"/>
            </w:tcBorders>
            <w:vAlign w:val="center"/>
          </w:tcPr>
          <w:p w:rsidR="00C71AC6" w:rsidRPr="00247989" w:rsidRDefault="001B0F74">
            <w:pPr>
              <w:widowControl/>
              <w:jc w:val="center"/>
              <w:rPr>
                <w:rFonts w:ascii="仿宋" w:eastAsia="仿宋" w:hAnsi="仿宋" w:cs="Times New Roman"/>
                <w:kern w:val="0"/>
                <w:sz w:val="24"/>
                <w:szCs w:val="24"/>
                <w:rPrChange w:id="1589" w:author="Administrator" w:date="2025-11-14T15:42:00Z">
                  <w:rPr>
                    <w:rFonts w:ascii="Times New Roman" w:eastAsia="仿宋_GB2312" w:hAnsi="Times New Roman" w:cs="Times New Roman"/>
                    <w:kern w:val="0"/>
                    <w:sz w:val="24"/>
                    <w:szCs w:val="24"/>
                  </w:rPr>
                </w:rPrChange>
              </w:rPr>
            </w:pPr>
            <w:r w:rsidRPr="00247989">
              <w:rPr>
                <w:rFonts w:ascii="仿宋" w:eastAsia="仿宋" w:hAnsi="仿宋" w:cs="Times New Roman"/>
                <w:kern w:val="0"/>
                <w:sz w:val="24"/>
                <w:szCs w:val="24"/>
                <w:rPrChange w:id="1590" w:author="Administrator" w:date="2025-11-14T15:42:00Z">
                  <w:rPr>
                    <w:rFonts w:ascii="Times New Roman" w:eastAsia="仿宋_GB2312" w:hAnsi="Times New Roman" w:cs="Times New Roman"/>
                    <w:kern w:val="0"/>
                    <w:sz w:val="24"/>
                    <w:szCs w:val="24"/>
                  </w:rPr>
                </w:rPrChange>
              </w:rPr>
              <w:t>栏    次</w:t>
            </w:r>
          </w:p>
        </w:tc>
        <w:tc>
          <w:tcPr>
            <w:tcW w:w="616" w:type="dxa"/>
            <w:tcBorders>
              <w:top w:val="nil"/>
              <w:left w:val="nil"/>
              <w:bottom w:val="single" w:sz="4" w:space="0" w:color="auto"/>
              <w:right w:val="single" w:sz="4" w:space="0" w:color="auto"/>
            </w:tcBorders>
            <w:vAlign w:val="center"/>
          </w:tcPr>
          <w:p w:rsidR="00C71AC6" w:rsidRPr="00247989" w:rsidRDefault="001B0F74">
            <w:pPr>
              <w:widowControl/>
              <w:jc w:val="center"/>
              <w:rPr>
                <w:rFonts w:ascii="仿宋" w:eastAsia="仿宋" w:hAnsi="仿宋" w:cs="Times New Roman"/>
                <w:kern w:val="0"/>
                <w:sz w:val="24"/>
                <w:szCs w:val="24"/>
                <w:rPrChange w:id="1591" w:author="Administrator" w:date="2025-11-14T15:42:00Z">
                  <w:rPr>
                    <w:rFonts w:ascii="Times New Roman" w:eastAsia="仿宋_GB2312" w:hAnsi="Times New Roman" w:cs="Times New Roman"/>
                    <w:kern w:val="0"/>
                    <w:sz w:val="24"/>
                    <w:szCs w:val="24"/>
                  </w:rPr>
                </w:rPrChange>
              </w:rPr>
            </w:pPr>
            <w:r w:rsidRPr="00247989">
              <w:rPr>
                <w:rFonts w:ascii="仿宋" w:eastAsia="仿宋" w:hAnsi="仿宋" w:cs="Times New Roman"/>
                <w:kern w:val="0"/>
                <w:sz w:val="24"/>
                <w:szCs w:val="24"/>
                <w:rPrChange w:id="1592" w:author="Administrator" w:date="2025-11-14T15:42:00Z">
                  <w:rPr>
                    <w:rFonts w:ascii="Times New Roman" w:eastAsia="仿宋_GB2312" w:hAnsi="Times New Roman" w:cs="Times New Roman"/>
                    <w:kern w:val="0"/>
                    <w:sz w:val="24"/>
                    <w:szCs w:val="24"/>
                  </w:rPr>
                </w:rPrChange>
              </w:rPr>
              <w:t xml:space="preserve">　</w:t>
            </w:r>
          </w:p>
        </w:tc>
        <w:tc>
          <w:tcPr>
            <w:tcW w:w="1100" w:type="dxa"/>
            <w:tcBorders>
              <w:top w:val="nil"/>
              <w:left w:val="nil"/>
              <w:bottom w:val="single" w:sz="4" w:space="0" w:color="auto"/>
              <w:right w:val="single" w:sz="4" w:space="0" w:color="auto"/>
            </w:tcBorders>
            <w:vAlign w:val="center"/>
          </w:tcPr>
          <w:p w:rsidR="00C71AC6" w:rsidRPr="00247989" w:rsidRDefault="001B0F74">
            <w:pPr>
              <w:widowControl/>
              <w:jc w:val="center"/>
              <w:rPr>
                <w:rFonts w:ascii="仿宋" w:eastAsia="仿宋" w:hAnsi="仿宋" w:cs="Times New Roman"/>
                <w:kern w:val="0"/>
                <w:sz w:val="24"/>
                <w:szCs w:val="24"/>
                <w:rPrChange w:id="1593" w:author="Administrator" w:date="2025-11-14T15:42:00Z">
                  <w:rPr>
                    <w:rFonts w:ascii="Times New Roman" w:eastAsia="仿宋_GB2312" w:hAnsi="Times New Roman" w:cs="Times New Roman"/>
                    <w:kern w:val="0"/>
                    <w:sz w:val="24"/>
                    <w:szCs w:val="24"/>
                  </w:rPr>
                </w:rPrChange>
              </w:rPr>
            </w:pPr>
            <w:r w:rsidRPr="00247989">
              <w:rPr>
                <w:rFonts w:ascii="仿宋" w:eastAsia="仿宋" w:hAnsi="仿宋" w:cs="Times New Roman"/>
                <w:kern w:val="0"/>
                <w:sz w:val="24"/>
                <w:szCs w:val="24"/>
                <w:rPrChange w:id="1594" w:author="Administrator" w:date="2025-11-14T15:42:00Z">
                  <w:rPr>
                    <w:rFonts w:ascii="Times New Roman" w:eastAsia="仿宋_GB2312" w:hAnsi="Times New Roman" w:cs="Times New Roman"/>
                    <w:kern w:val="0"/>
                    <w:sz w:val="24"/>
                    <w:szCs w:val="24"/>
                  </w:rPr>
                </w:rPrChange>
              </w:rPr>
              <w:t>2</w:t>
            </w:r>
          </w:p>
        </w:tc>
        <w:tc>
          <w:tcPr>
            <w:tcW w:w="1274" w:type="dxa"/>
            <w:tcBorders>
              <w:top w:val="nil"/>
              <w:left w:val="nil"/>
              <w:bottom w:val="single" w:sz="4" w:space="0" w:color="auto"/>
              <w:right w:val="single" w:sz="4" w:space="0" w:color="auto"/>
            </w:tcBorders>
            <w:vAlign w:val="center"/>
          </w:tcPr>
          <w:p w:rsidR="00C71AC6" w:rsidRPr="00247989" w:rsidRDefault="001B0F74">
            <w:pPr>
              <w:widowControl/>
              <w:jc w:val="center"/>
              <w:rPr>
                <w:rFonts w:ascii="仿宋" w:eastAsia="仿宋" w:hAnsi="仿宋" w:cs="Times New Roman"/>
                <w:kern w:val="0"/>
                <w:sz w:val="24"/>
                <w:szCs w:val="24"/>
                <w:rPrChange w:id="1595" w:author="Administrator" w:date="2025-11-14T15:42:00Z">
                  <w:rPr>
                    <w:rFonts w:ascii="Times New Roman" w:eastAsia="仿宋_GB2312" w:hAnsi="Times New Roman" w:cs="Times New Roman"/>
                    <w:kern w:val="0"/>
                    <w:sz w:val="24"/>
                    <w:szCs w:val="24"/>
                  </w:rPr>
                </w:rPrChange>
              </w:rPr>
            </w:pPr>
            <w:r w:rsidRPr="00247989">
              <w:rPr>
                <w:rFonts w:ascii="仿宋" w:eastAsia="仿宋" w:hAnsi="仿宋" w:cs="Times New Roman"/>
                <w:kern w:val="0"/>
                <w:sz w:val="24"/>
                <w:szCs w:val="24"/>
                <w:rPrChange w:id="1596" w:author="Administrator" w:date="2025-11-14T15:42:00Z">
                  <w:rPr>
                    <w:rFonts w:ascii="Times New Roman" w:eastAsia="仿宋_GB2312" w:hAnsi="Times New Roman" w:cs="Times New Roman"/>
                    <w:kern w:val="0"/>
                    <w:sz w:val="24"/>
                    <w:szCs w:val="24"/>
                  </w:rPr>
                </w:rPrChange>
              </w:rPr>
              <w:t>3</w:t>
            </w:r>
          </w:p>
        </w:tc>
        <w:tc>
          <w:tcPr>
            <w:tcW w:w="1815" w:type="dxa"/>
            <w:tcBorders>
              <w:top w:val="nil"/>
              <w:left w:val="nil"/>
              <w:bottom w:val="single" w:sz="4" w:space="0" w:color="auto"/>
              <w:right w:val="single" w:sz="4" w:space="0" w:color="auto"/>
            </w:tcBorders>
            <w:vAlign w:val="center"/>
          </w:tcPr>
          <w:p w:rsidR="00C71AC6" w:rsidRPr="00247989" w:rsidRDefault="001B0F74">
            <w:pPr>
              <w:widowControl/>
              <w:jc w:val="center"/>
              <w:rPr>
                <w:rFonts w:ascii="仿宋" w:eastAsia="仿宋" w:hAnsi="仿宋" w:cs="Times New Roman"/>
                <w:kern w:val="0"/>
                <w:sz w:val="24"/>
                <w:szCs w:val="24"/>
                <w:rPrChange w:id="1597" w:author="Administrator" w:date="2025-11-14T15:42:00Z">
                  <w:rPr>
                    <w:rFonts w:ascii="Times New Roman" w:eastAsia="仿宋_GB2312" w:hAnsi="Times New Roman" w:cs="Times New Roman"/>
                    <w:kern w:val="0"/>
                    <w:sz w:val="24"/>
                    <w:szCs w:val="24"/>
                  </w:rPr>
                </w:rPrChange>
              </w:rPr>
            </w:pPr>
            <w:r w:rsidRPr="00247989">
              <w:rPr>
                <w:rFonts w:ascii="仿宋" w:eastAsia="仿宋" w:hAnsi="仿宋" w:cs="Times New Roman"/>
                <w:kern w:val="0"/>
                <w:sz w:val="24"/>
                <w:szCs w:val="24"/>
                <w:rPrChange w:id="1598" w:author="Administrator" w:date="2025-11-14T15:42:00Z">
                  <w:rPr>
                    <w:rFonts w:ascii="Times New Roman" w:eastAsia="仿宋_GB2312" w:hAnsi="Times New Roman" w:cs="Times New Roman"/>
                    <w:kern w:val="0"/>
                    <w:sz w:val="24"/>
                    <w:szCs w:val="24"/>
                  </w:rPr>
                </w:rPrChange>
              </w:rPr>
              <w:t>4</w:t>
            </w:r>
          </w:p>
        </w:tc>
        <w:tc>
          <w:tcPr>
            <w:tcW w:w="1951" w:type="dxa"/>
            <w:tcBorders>
              <w:top w:val="nil"/>
              <w:left w:val="nil"/>
              <w:bottom w:val="single" w:sz="4" w:space="0" w:color="auto"/>
              <w:right w:val="single" w:sz="4" w:space="0" w:color="auto"/>
            </w:tcBorders>
            <w:vAlign w:val="center"/>
          </w:tcPr>
          <w:p w:rsidR="00C71AC6" w:rsidRPr="00247989" w:rsidRDefault="001B0F74">
            <w:pPr>
              <w:widowControl/>
              <w:jc w:val="center"/>
              <w:rPr>
                <w:rFonts w:ascii="仿宋" w:eastAsia="仿宋" w:hAnsi="仿宋" w:cs="Times New Roman"/>
                <w:kern w:val="0"/>
                <w:sz w:val="24"/>
                <w:szCs w:val="24"/>
                <w:rPrChange w:id="1599" w:author="Administrator" w:date="2025-11-14T15:42:00Z">
                  <w:rPr>
                    <w:rFonts w:ascii="Times New Roman" w:eastAsia="仿宋_GB2312" w:hAnsi="Times New Roman" w:cs="Times New Roman"/>
                    <w:kern w:val="0"/>
                    <w:sz w:val="24"/>
                    <w:szCs w:val="24"/>
                  </w:rPr>
                </w:rPrChange>
              </w:rPr>
            </w:pPr>
            <w:r w:rsidRPr="00247989">
              <w:rPr>
                <w:rFonts w:ascii="仿宋" w:eastAsia="仿宋" w:hAnsi="仿宋" w:cs="Times New Roman"/>
                <w:kern w:val="0"/>
                <w:sz w:val="24"/>
                <w:szCs w:val="24"/>
                <w:rPrChange w:id="1600" w:author="Administrator" w:date="2025-11-14T15:42:00Z">
                  <w:rPr>
                    <w:rFonts w:ascii="Times New Roman" w:eastAsia="仿宋_GB2312" w:hAnsi="Times New Roman" w:cs="Times New Roman"/>
                    <w:kern w:val="0"/>
                    <w:sz w:val="24"/>
                    <w:szCs w:val="24"/>
                  </w:rPr>
                </w:rPrChange>
              </w:rPr>
              <w:t>5</w:t>
            </w:r>
          </w:p>
        </w:tc>
      </w:tr>
      <w:tr w:rsidR="000D42D9" w:rsidRPr="00247989" w:rsidTr="0080503F">
        <w:trPr>
          <w:trHeight w:val="402"/>
          <w:jc w:val="center"/>
        </w:trPr>
        <w:tc>
          <w:tcPr>
            <w:tcW w:w="3516" w:type="dxa"/>
            <w:tcBorders>
              <w:top w:val="nil"/>
              <w:left w:val="single" w:sz="4" w:space="0" w:color="auto"/>
              <w:bottom w:val="single" w:sz="4" w:space="0" w:color="auto"/>
              <w:right w:val="single" w:sz="4" w:space="0" w:color="auto"/>
            </w:tcBorders>
            <w:vAlign w:val="center"/>
          </w:tcPr>
          <w:p w:rsidR="000D42D9" w:rsidRPr="00247989" w:rsidRDefault="000D42D9">
            <w:pPr>
              <w:widowControl/>
              <w:jc w:val="left"/>
              <w:rPr>
                <w:rFonts w:ascii="仿宋" w:eastAsia="仿宋" w:hAnsi="仿宋" w:cs="Times New Roman"/>
                <w:kern w:val="0"/>
                <w:sz w:val="20"/>
                <w:szCs w:val="20"/>
                <w:rPrChange w:id="1601" w:author="Administrator" w:date="2025-11-14T15:42:00Z">
                  <w:rPr>
                    <w:rFonts w:ascii="仿宋" w:eastAsia="仿宋" w:hAnsi="仿宋" w:cs="Times New Roman"/>
                    <w:kern w:val="0"/>
                    <w:sz w:val="20"/>
                    <w:szCs w:val="20"/>
                  </w:rPr>
                </w:rPrChange>
              </w:rPr>
            </w:pPr>
            <w:r w:rsidRPr="00247989">
              <w:rPr>
                <w:rFonts w:ascii="仿宋" w:eastAsia="仿宋" w:hAnsi="仿宋" w:cs="Times New Roman"/>
                <w:kern w:val="0"/>
                <w:sz w:val="20"/>
                <w:szCs w:val="20"/>
                <w:rPrChange w:id="1602" w:author="Administrator" w:date="2025-11-14T15:42:00Z">
                  <w:rPr>
                    <w:rFonts w:ascii="仿宋" w:eastAsia="仿宋" w:hAnsi="仿宋" w:cs="Times New Roman"/>
                    <w:kern w:val="0"/>
                    <w:sz w:val="20"/>
                    <w:szCs w:val="20"/>
                  </w:rPr>
                </w:rPrChange>
              </w:rPr>
              <w:t>一、一般公共预算财政拨款</w:t>
            </w:r>
          </w:p>
        </w:tc>
        <w:tc>
          <w:tcPr>
            <w:tcW w:w="616" w:type="dxa"/>
            <w:tcBorders>
              <w:top w:val="nil"/>
              <w:left w:val="nil"/>
              <w:bottom w:val="single" w:sz="4" w:space="0" w:color="auto"/>
              <w:right w:val="single" w:sz="4" w:space="0" w:color="auto"/>
            </w:tcBorders>
            <w:vAlign w:val="center"/>
          </w:tcPr>
          <w:p w:rsidR="000D42D9" w:rsidRPr="00247989" w:rsidRDefault="000D42D9">
            <w:pPr>
              <w:jc w:val="center"/>
              <w:rPr>
                <w:rFonts w:ascii="仿宋" w:eastAsia="仿宋" w:hAnsi="仿宋" w:cs="宋体"/>
                <w:color w:val="000000"/>
                <w:sz w:val="20"/>
                <w:szCs w:val="20"/>
                <w:rPrChange w:id="1603"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604" w:author="Administrator" w:date="2025-11-14T15:42:00Z">
                  <w:rPr>
                    <w:rFonts w:ascii="仿宋" w:eastAsia="仿宋" w:hAnsi="仿宋" w:hint="eastAsia"/>
                    <w:color w:val="000000"/>
                    <w:sz w:val="20"/>
                    <w:szCs w:val="20"/>
                  </w:rPr>
                </w:rPrChange>
              </w:rPr>
              <w:t>1</w:t>
            </w:r>
          </w:p>
        </w:tc>
        <w:tc>
          <w:tcPr>
            <w:tcW w:w="1221" w:type="dxa"/>
            <w:tcBorders>
              <w:top w:val="nil"/>
              <w:left w:val="nil"/>
              <w:bottom w:val="single" w:sz="4" w:space="0" w:color="auto"/>
              <w:right w:val="single" w:sz="4" w:space="0" w:color="auto"/>
            </w:tcBorders>
            <w:vAlign w:val="center"/>
          </w:tcPr>
          <w:p w:rsidR="000D42D9" w:rsidRPr="00247989" w:rsidRDefault="000D42D9">
            <w:pPr>
              <w:jc w:val="right"/>
              <w:rPr>
                <w:rFonts w:ascii="仿宋" w:eastAsia="仿宋" w:hAnsi="仿宋" w:cs="宋体"/>
                <w:color w:val="000000"/>
                <w:sz w:val="22"/>
                <w:rPrChange w:id="1605"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606" w:author="Administrator" w:date="2025-11-14T15:42:00Z">
                  <w:rPr>
                    <w:rFonts w:hint="eastAsia"/>
                    <w:color w:val="000000"/>
                    <w:sz w:val="22"/>
                  </w:rPr>
                </w:rPrChange>
              </w:rPr>
              <w:t>5,872.61</w:t>
            </w:r>
          </w:p>
        </w:tc>
        <w:tc>
          <w:tcPr>
            <w:tcW w:w="2111" w:type="dxa"/>
            <w:tcBorders>
              <w:top w:val="nil"/>
              <w:left w:val="nil"/>
              <w:bottom w:val="single" w:sz="4" w:space="0" w:color="auto"/>
              <w:right w:val="single" w:sz="4" w:space="0" w:color="auto"/>
            </w:tcBorders>
            <w:vAlign w:val="center"/>
          </w:tcPr>
          <w:p w:rsidR="000D42D9" w:rsidRPr="00247989" w:rsidRDefault="000D42D9" w:rsidP="001B0F74">
            <w:pPr>
              <w:rPr>
                <w:rFonts w:ascii="仿宋" w:eastAsia="仿宋" w:hAnsi="仿宋" w:cs="宋体"/>
                <w:color w:val="000000"/>
                <w:sz w:val="20"/>
                <w:szCs w:val="20"/>
                <w:rPrChange w:id="1607"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608" w:author="Administrator" w:date="2025-11-14T15:42:00Z">
                  <w:rPr>
                    <w:rFonts w:ascii="仿宋" w:eastAsia="仿宋" w:hAnsi="仿宋" w:hint="eastAsia"/>
                    <w:color w:val="000000"/>
                    <w:sz w:val="20"/>
                    <w:szCs w:val="20"/>
                  </w:rPr>
                </w:rPrChange>
              </w:rPr>
              <w:t>一、一般公共服务支出</w:t>
            </w:r>
          </w:p>
        </w:tc>
        <w:tc>
          <w:tcPr>
            <w:tcW w:w="616" w:type="dxa"/>
            <w:tcBorders>
              <w:top w:val="nil"/>
              <w:left w:val="nil"/>
              <w:bottom w:val="single" w:sz="4" w:space="0" w:color="auto"/>
              <w:right w:val="single" w:sz="4" w:space="0" w:color="auto"/>
            </w:tcBorders>
            <w:vAlign w:val="center"/>
          </w:tcPr>
          <w:p w:rsidR="000D42D9" w:rsidRPr="00247989" w:rsidRDefault="000D42D9" w:rsidP="001B0F74">
            <w:pPr>
              <w:jc w:val="center"/>
              <w:rPr>
                <w:rFonts w:ascii="仿宋" w:eastAsia="仿宋" w:hAnsi="仿宋" w:cs="宋体"/>
                <w:color w:val="000000"/>
                <w:sz w:val="20"/>
                <w:szCs w:val="20"/>
                <w:rPrChange w:id="1609"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610" w:author="Administrator" w:date="2025-11-14T15:42:00Z">
                  <w:rPr>
                    <w:rFonts w:ascii="仿宋" w:eastAsia="仿宋" w:hAnsi="仿宋" w:hint="eastAsia"/>
                    <w:color w:val="000000"/>
                    <w:sz w:val="20"/>
                    <w:szCs w:val="20"/>
                  </w:rPr>
                </w:rPrChange>
              </w:rPr>
              <w:t>32</w:t>
            </w:r>
          </w:p>
        </w:tc>
        <w:tc>
          <w:tcPr>
            <w:tcW w:w="1100" w:type="dxa"/>
            <w:tcBorders>
              <w:top w:val="nil"/>
              <w:left w:val="nil"/>
              <w:bottom w:val="single" w:sz="4" w:space="0" w:color="auto"/>
              <w:right w:val="single" w:sz="4" w:space="0" w:color="auto"/>
            </w:tcBorders>
            <w:vAlign w:val="center"/>
          </w:tcPr>
          <w:p w:rsidR="000D42D9" w:rsidRPr="00247989" w:rsidRDefault="000D42D9">
            <w:pPr>
              <w:jc w:val="right"/>
              <w:rPr>
                <w:rFonts w:ascii="仿宋" w:eastAsia="仿宋" w:hAnsi="仿宋" w:cs="宋体"/>
                <w:color w:val="000000"/>
                <w:sz w:val="22"/>
                <w:rPrChange w:id="1611"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612" w:author="Administrator" w:date="2025-11-14T15:42:00Z">
                  <w:rPr>
                    <w:rFonts w:hint="eastAsia"/>
                    <w:color w:val="000000"/>
                    <w:sz w:val="22"/>
                  </w:rPr>
                </w:rPrChange>
              </w:rPr>
              <w:t>0.00</w:t>
            </w:r>
          </w:p>
        </w:tc>
        <w:tc>
          <w:tcPr>
            <w:tcW w:w="1274" w:type="dxa"/>
            <w:tcBorders>
              <w:top w:val="nil"/>
              <w:left w:val="nil"/>
              <w:bottom w:val="single" w:sz="4" w:space="0" w:color="auto"/>
              <w:right w:val="single" w:sz="4" w:space="0" w:color="auto"/>
            </w:tcBorders>
            <w:vAlign w:val="center"/>
          </w:tcPr>
          <w:p w:rsidR="000D42D9" w:rsidRPr="00247989" w:rsidRDefault="000D42D9">
            <w:pPr>
              <w:jc w:val="right"/>
              <w:rPr>
                <w:rFonts w:ascii="仿宋" w:eastAsia="仿宋" w:hAnsi="仿宋" w:cs="宋体"/>
                <w:color w:val="000000"/>
                <w:sz w:val="22"/>
                <w:rPrChange w:id="1613"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614" w:author="Administrator" w:date="2025-11-14T15:42:00Z">
                  <w:rPr>
                    <w:rFonts w:hint="eastAsia"/>
                    <w:color w:val="000000"/>
                    <w:sz w:val="22"/>
                  </w:rPr>
                </w:rPrChange>
              </w:rPr>
              <w:t>0.00</w:t>
            </w:r>
          </w:p>
        </w:tc>
        <w:tc>
          <w:tcPr>
            <w:tcW w:w="1815" w:type="dxa"/>
            <w:tcBorders>
              <w:top w:val="nil"/>
              <w:left w:val="nil"/>
              <w:bottom w:val="single" w:sz="4" w:space="0" w:color="auto"/>
              <w:right w:val="single" w:sz="4" w:space="0" w:color="auto"/>
            </w:tcBorders>
            <w:vAlign w:val="center"/>
          </w:tcPr>
          <w:p w:rsidR="000D42D9" w:rsidRPr="00247989" w:rsidRDefault="000D42D9">
            <w:pPr>
              <w:widowControl/>
              <w:jc w:val="center"/>
              <w:rPr>
                <w:rFonts w:ascii="仿宋" w:eastAsia="仿宋" w:hAnsi="仿宋" w:cs="Times New Roman"/>
                <w:kern w:val="0"/>
                <w:sz w:val="20"/>
                <w:szCs w:val="20"/>
                <w:rPrChange w:id="1615" w:author="Administrator" w:date="2025-11-14T15:42:00Z">
                  <w:rPr>
                    <w:rFonts w:ascii="仿宋" w:eastAsia="仿宋" w:hAnsi="仿宋" w:cs="Times New Roman"/>
                    <w:kern w:val="0"/>
                    <w:sz w:val="20"/>
                    <w:szCs w:val="20"/>
                  </w:rPr>
                </w:rPrChange>
              </w:rPr>
            </w:pPr>
            <w:r w:rsidRPr="00247989">
              <w:rPr>
                <w:rFonts w:ascii="仿宋" w:eastAsia="仿宋" w:hAnsi="仿宋" w:cs="Times New Roman"/>
                <w:kern w:val="0"/>
                <w:sz w:val="20"/>
                <w:szCs w:val="20"/>
                <w:rPrChange w:id="1616" w:author="Administrator" w:date="2025-11-14T15:42:00Z">
                  <w:rPr>
                    <w:rFonts w:ascii="仿宋" w:eastAsia="仿宋" w:hAnsi="仿宋" w:cs="Times New Roman"/>
                    <w:kern w:val="0"/>
                    <w:sz w:val="20"/>
                    <w:szCs w:val="20"/>
                  </w:rPr>
                </w:rPrChange>
              </w:rPr>
              <w:t xml:space="preserve">　</w:t>
            </w:r>
          </w:p>
        </w:tc>
        <w:tc>
          <w:tcPr>
            <w:tcW w:w="1951" w:type="dxa"/>
            <w:tcBorders>
              <w:top w:val="nil"/>
              <w:left w:val="nil"/>
              <w:bottom w:val="single" w:sz="4" w:space="0" w:color="auto"/>
              <w:right w:val="single" w:sz="4" w:space="0" w:color="auto"/>
            </w:tcBorders>
            <w:vAlign w:val="center"/>
          </w:tcPr>
          <w:p w:rsidR="000D42D9" w:rsidRPr="00247989" w:rsidRDefault="000D42D9">
            <w:pPr>
              <w:widowControl/>
              <w:jc w:val="right"/>
              <w:rPr>
                <w:rFonts w:ascii="仿宋" w:eastAsia="仿宋" w:hAnsi="仿宋" w:cs="Times New Roman"/>
                <w:kern w:val="0"/>
                <w:sz w:val="20"/>
                <w:szCs w:val="20"/>
                <w:rPrChange w:id="1617" w:author="Administrator" w:date="2025-11-14T15:42:00Z">
                  <w:rPr>
                    <w:rFonts w:ascii="仿宋" w:eastAsia="仿宋" w:hAnsi="仿宋" w:cs="Times New Roman"/>
                    <w:kern w:val="0"/>
                    <w:sz w:val="20"/>
                    <w:szCs w:val="20"/>
                  </w:rPr>
                </w:rPrChange>
              </w:rPr>
            </w:pPr>
            <w:r w:rsidRPr="00247989">
              <w:rPr>
                <w:rFonts w:ascii="仿宋" w:eastAsia="仿宋" w:hAnsi="仿宋" w:cs="Times New Roman"/>
                <w:kern w:val="0"/>
                <w:sz w:val="20"/>
                <w:szCs w:val="20"/>
                <w:rPrChange w:id="1618" w:author="Administrator" w:date="2025-11-14T15:42:00Z">
                  <w:rPr>
                    <w:rFonts w:ascii="仿宋" w:eastAsia="仿宋" w:hAnsi="仿宋" w:cs="Times New Roman"/>
                    <w:kern w:val="0"/>
                    <w:sz w:val="20"/>
                    <w:szCs w:val="20"/>
                  </w:rPr>
                </w:rPrChange>
              </w:rPr>
              <w:t xml:space="preserve">　</w:t>
            </w:r>
          </w:p>
        </w:tc>
      </w:tr>
      <w:tr w:rsidR="000D42D9" w:rsidRPr="00247989" w:rsidTr="0080503F">
        <w:trPr>
          <w:trHeight w:val="402"/>
          <w:jc w:val="center"/>
        </w:trPr>
        <w:tc>
          <w:tcPr>
            <w:tcW w:w="3516" w:type="dxa"/>
            <w:tcBorders>
              <w:top w:val="nil"/>
              <w:left w:val="single" w:sz="4" w:space="0" w:color="auto"/>
              <w:bottom w:val="single" w:sz="4" w:space="0" w:color="auto"/>
              <w:right w:val="single" w:sz="4" w:space="0" w:color="auto"/>
            </w:tcBorders>
            <w:vAlign w:val="center"/>
          </w:tcPr>
          <w:p w:rsidR="000D42D9" w:rsidRPr="00247989" w:rsidRDefault="000D42D9">
            <w:pPr>
              <w:widowControl/>
              <w:jc w:val="left"/>
              <w:rPr>
                <w:rFonts w:ascii="仿宋" w:eastAsia="仿宋" w:hAnsi="仿宋" w:cs="Times New Roman"/>
                <w:kern w:val="0"/>
                <w:sz w:val="20"/>
                <w:szCs w:val="20"/>
                <w:rPrChange w:id="1619" w:author="Administrator" w:date="2025-11-14T15:42:00Z">
                  <w:rPr>
                    <w:rFonts w:ascii="仿宋" w:eastAsia="仿宋" w:hAnsi="仿宋" w:cs="Times New Roman"/>
                    <w:kern w:val="0"/>
                    <w:sz w:val="20"/>
                    <w:szCs w:val="20"/>
                  </w:rPr>
                </w:rPrChange>
              </w:rPr>
            </w:pPr>
            <w:r w:rsidRPr="00247989">
              <w:rPr>
                <w:rFonts w:ascii="仿宋" w:eastAsia="仿宋" w:hAnsi="仿宋" w:cs="Times New Roman"/>
                <w:kern w:val="0"/>
                <w:sz w:val="20"/>
                <w:szCs w:val="20"/>
                <w:rPrChange w:id="1620" w:author="Administrator" w:date="2025-11-14T15:42:00Z">
                  <w:rPr>
                    <w:rFonts w:ascii="仿宋" w:eastAsia="仿宋" w:hAnsi="仿宋" w:cs="Times New Roman"/>
                    <w:kern w:val="0"/>
                    <w:sz w:val="20"/>
                    <w:szCs w:val="20"/>
                  </w:rPr>
                </w:rPrChange>
              </w:rPr>
              <w:t>二、政府性基金预算财政拨款</w:t>
            </w:r>
          </w:p>
        </w:tc>
        <w:tc>
          <w:tcPr>
            <w:tcW w:w="616" w:type="dxa"/>
            <w:tcBorders>
              <w:top w:val="nil"/>
              <w:left w:val="nil"/>
              <w:bottom w:val="single" w:sz="4" w:space="0" w:color="auto"/>
              <w:right w:val="single" w:sz="4" w:space="0" w:color="auto"/>
            </w:tcBorders>
            <w:vAlign w:val="center"/>
          </w:tcPr>
          <w:p w:rsidR="000D42D9" w:rsidRPr="00247989" w:rsidRDefault="000D42D9">
            <w:pPr>
              <w:jc w:val="center"/>
              <w:rPr>
                <w:rFonts w:ascii="仿宋" w:eastAsia="仿宋" w:hAnsi="仿宋" w:cs="宋体"/>
                <w:color w:val="000000"/>
                <w:sz w:val="20"/>
                <w:szCs w:val="20"/>
                <w:rPrChange w:id="1621"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622" w:author="Administrator" w:date="2025-11-14T15:42:00Z">
                  <w:rPr>
                    <w:rFonts w:ascii="仿宋" w:eastAsia="仿宋" w:hAnsi="仿宋" w:hint="eastAsia"/>
                    <w:color w:val="000000"/>
                    <w:sz w:val="20"/>
                    <w:szCs w:val="20"/>
                  </w:rPr>
                </w:rPrChange>
              </w:rPr>
              <w:t>2</w:t>
            </w:r>
          </w:p>
        </w:tc>
        <w:tc>
          <w:tcPr>
            <w:tcW w:w="1221" w:type="dxa"/>
            <w:tcBorders>
              <w:top w:val="nil"/>
              <w:left w:val="nil"/>
              <w:bottom w:val="single" w:sz="4" w:space="0" w:color="auto"/>
              <w:right w:val="single" w:sz="4" w:space="0" w:color="auto"/>
            </w:tcBorders>
            <w:vAlign w:val="center"/>
          </w:tcPr>
          <w:p w:rsidR="000D42D9" w:rsidRPr="00247989" w:rsidRDefault="000D42D9">
            <w:pPr>
              <w:jc w:val="right"/>
              <w:rPr>
                <w:rFonts w:ascii="仿宋" w:eastAsia="仿宋" w:hAnsi="仿宋" w:cs="宋体"/>
                <w:color w:val="000000"/>
                <w:sz w:val="22"/>
                <w:rPrChange w:id="1623"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624" w:author="Administrator" w:date="2025-11-14T15:42:00Z">
                  <w:rPr>
                    <w:rFonts w:hint="eastAsia"/>
                    <w:color w:val="000000"/>
                    <w:sz w:val="22"/>
                  </w:rPr>
                </w:rPrChange>
              </w:rPr>
              <w:t>0.00</w:t>
            </w:r>
          </w:p>
        </w:tc>
        <w:tc>
          <w:tcPr>
            <w:tcW w:w="2111" w:type="dxa"/>
            <w:tcBorders>
              <w:top w:val="nil"/>
              <w:left w:val="nil"/>
              <w:bottom w:val="single" w:sz="4" w:space="0" w:color="auto"/>
              <w:right w:val="single" w:sz="4" w:space="0" w:color="auto"/>
            </w:tcBorders>
            <w:vAlign w:val="center"/>
          </w:tcPr>
          <w:p w:rsidR="000D42D9" w:rsidRPr="00247989" w:rsidRDefault="000D42D9" w:rsidP="001B0F74">
            <w:pPr>
              <w:rPr>
                <w:rFonts w:ascii="仿宋" w:eastAsia="仿宋" w:hAnsi="仿宋" w:cs="宋体"/>
                <w:color w:val="000000"/>
                <w:sz w:val="20"/>
                <w:szCs w:val="20"/>
                <w:rPrChange w:id="1625"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626" w:author="Administrator" w:date="2025-11-14T15:42:00Z">
                  <w:rPr>
                    <w:rFonts w:ascii="仿宋" w:eastAsia="仿宋" w:hAnsi="仿宋" w:hint="eastAsia"/>
                    <w:color w:val="000000"/>
                    <w:sz w:val="20"/>
                    <w:szCs w:val="20"/>
                  </w:rPr>
                </w:rPrChange>
              </w:rPr>
              <w:t>二、外交支出</w:t>
            </w:r>
          </w:p>
        </w:tc>
        <w:tc>
          <w:tcPr>
            <w:tcW w:w="616" w:type="dxa"/>
            <w:tcBorders>
              <w:top w:val="nil"/>
              <w:left w:val="nil"/>
              <w:bottom w:val="single" w:sz="4" w:space="0" w:color="auto"/>
              <w:right w:val="single" w:sz="4" w:space="0" w:color="auto"/>
            </w:tcBorders>
            <w:vAlign w:val="center"/>
          </w:tcPr>
          <w:p w:rsidR="000D42D9" w:rsidRPr="00247989" w:rsidRDefault="000D42D9" w:rsidP="001B0F74">
            <w:pPr>
              <w:jc w:val="center"/>
              <w:rPr>
                <w:rFonts w:ascii="仿宋" w:eastAsia="仿宋" w:hAnsi="仿宋" w:cs="宋体"/>
                <w:color w:val="000000"/>
                <w:sz w:val="20"/>
                <w:szCs w:val="20"/>
                <w:rPrChange w:id="1627"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628" w:author="Administrator" w:date="2025-11-14T15:42:00Z">
                  <w:rPr>
                    <w:rFonts w:ascii="仿宋" w:eastAsia="仿宋" w:hAnsi="仿宋" w:hint="eastAsia"/>
                    <w:color w:val="000000"/>
                    <w:sz w:val="20"/>
                    <w:szCs w:val="20"/>
                  </w:rPr>
                </w:rPrChange>
              </w:rPr>
              <w:t>33</w:t>
            </w:r>
          </w:p>
        </w:tc>
        <w:tc>
          <w:tcPr>
            <w:tcW w:w="1100" w:type="dxa"/>
            <w:tcBorders>
              <w:top w:val="nil"/>
              <w:left w:val="nil"/>
              <w:bottom w:val="single" w:sz="4" w:space="0" w:color="auto"/>
              <w:right w:val="single" w:sz="4" w:space="0" w:color="auto"/>
            </w:tcBorders>
            <w:vAlign w:val="center"/>
          </w:tcPr>
          <w:p w:rsidR="000D42D9" w:rsidRPr="00247989" w:rsidRDefault="000D42D9">
            <w:pPr>
              <w:jc w:val="right"/>
              <w:rPr>
                <w:rFonts w:ascii="仿宋" w:eastAsia="仿宋" w:hAnsi="仿宋" w:cs="宋体"/>
                <w:color w:val="000000"/>
                <w:sz w:val="22"/>
                <w:rPrChange w:id="1629"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630" w:author="Administrator" w:date="2025-11-14T15:42:00Z">
                  <w:rPr>
                    <w:rFonts w:hint="eastAsia"/>
                    <w:color w:val="000000"/>
                    <w:sz w:val="22"/>
                  </w:rPr>
                </w:rPrChange>
              </w:rPr>
              <w:t>0.00</w:t>
            </w:r>
          </w:p>
        </w:tc>
        <w:tc>
          <w:tcPr>
            <w:tcW w:w="1274" w:type="dxa"/>
            <w:tcBorders>
              <w:top w:val="nil"/>
              <w:left w:val="nil"/>
              <w:bottom w:val="single" w:sz="4" w:space="0" w:color="auto"/>
              <w:right w:val="single" w:sz="4" w:space="0" w:color="auto"/>
            </w:tcBorders>
            <w:vAlign w:val="center"/>
          </w:tcPr>
          <w:p w:rsidR="000D42D9" w:rsidRPr="00247989" w:rsidRDefault="000D42D9">
            <w:pPr>
              <w:jc w:val="right"/>
              <w:rPr>
                <w:rFonts w:ascii="仿宋" w:eastAsia="仿宋" w:hAnsi="仿宋" w:cs="宋体"/>
                <w:color w:val="000000"/>
                <w:sz w:val="22"/>
                <w:rPrChange w:id="1631"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632" w:author="Administrator" w:date="2025-11-14T15:42:00Z">
                  <w:rPr>
                    <w:rFonts w:hint="eastAsia"/>
                    <w:color w:val="000000"/>
                    <w:sz w:val="22"/>
                  </w:rPr>
                </w:rPrChange>
              </w:rPr>
              <w:t>0.00</w:t>
            </w:r>
          </w:p>
        </w:tc>
        <w:tc>
          <w:tcPr>
            <w:tcW w:w="1815" w:type="dxa"/>
            <w:tcBorders>
              <w:top w:val="nil"/>
              <w:left w:val="nil"/>
              <w:bottom w:val="single" w:sz="4" w:space="0" w:color="auto"/>
              <w:right w:val="single" w:sz="4" w:space="0" w:color="auto"/>
            </w:tcBorders>
            <w:vAlign w:val="center"/>
          </w:tcPr>
          <w:p w:rsidR="000D42D9" w:rsidRPr="00247989" w:rsidRDefault="000D42D9">
            <w:pPr>
              <w:widowControl/>
              <w:jc w:val="center"/>
              <w:rPr>
                <w:rFonts w:ascii="仿宋" w:eastAsia="仿宋" w:hAnsi="仿宋" w:cs="Times New Roman"/>
                <w:kern w:val="0"/>
                <w:sz w:val="20"/>
                <w:szCs w:val="20"/>
                <w:rPrChange w:id="1633" w:author="Administrator" w:date="2025-11-14T15:42:00Z">
                  <w:rPr>
                    <w:rFonts w:ascii="仿宋" w:eastAsia="仿宋" w:hAnsi="仿宋" w:cs="Times New Roman"/>
                    <w:kern w:val="0"/>
                    <w:sz w:val="20"/>
                    <w:szCs w:val="20"/>
                  </w:rPr>
                </w:rPrChange>
              </w:rPr>
            </w:pPr>
            <w:r w:rsidRPr="00247989">
              <w:rPr>
                <w:rFonts w:ascii="仿宋" w:eastAsia="仿宋" w:hAnsi="仿宋" w:cs="Times New Roman"/>
                <w:kern w:val="0"/>
                <w:sz w:val="20"/>
                <w:szCs w:val="20"/>
                <w:rPrChange w:id="1634" w:author="Administrator" w:date="2025-11-14T15:42:00Z">
                  <w:rPr>
                    <w:rFonts w:ascii="仿宋" w:eastAsia="仿宋" w:hAnsi="仿宋" w:cs="Times New Roman"/>
                    <w:kern w:val="0"/>
                    <w:sz w:val="20"/>
                    <w:szCs w:val="20"/>
                  </w:rPr>
                </w:rPrChange>
              </w:rPr>
              <w:t xml:space="preserve">　</w:t>
            </w:r>
          </w:p>
        </w:tc>
        <w:tc>
          <w:tcPr>
            <w:tcW w:w="1951" w:type="dxa"/>
            <w:tcBorders>
              <w:top w:val="nil"/>
              <w:left w:val="nil"/>
              <w:bottom w:val="single" w:sz="4" w:space="0" w:color="auto"/>
              <w:right w:val="single" w:sz="4" w:space="0" w:color="auto"/>
            </w:tcBorders>
            <w:vAlign w:val="center"/>
          </w:tcPr>
          <w:p w:rsidR="000D42D9" w:rsidRPr="00247989" w:rsidRDefault="000D42D9">
            <w:pPr>
              <w:widowControl/>
              <w:jc w:val="right"/>
              <w:rPr>
                <w:rFonts w:ascii="仿宋" w:eastAsia="仿宋" w:hAnsi="仿宋" w:cs="Times New Roman"/>
                <w:kern w:val="0"/>
                <w:sz w:val="20"/>
                <w:szCs w:val="20"/>
                <w:rPrChange w:id="1635" w:author="Administrator" w:date="2025-11-14T15:42:00Z">
                  <w:rPr>
                    <w:rFonts w:ascii="仿宋" w:eastAsia="仿宋" w:hAnsi="仿宋" w:cs="Times New Roman"/>
                    <w:kern w:val="0"/>
                    <w:sz w:val="20"/>
                    <w:szCs w:val="20"/>
                  </w:rPr>
                </w:rPrChange>
              </w:rPr>
            </w:pPr>
            <w:r w:rsidRPr="00247989">
              <w:rPr>
                <w:rFonts w:ascii="仿宋" w:eastAsia="仿宋" w:hAnsi="仿宋" w:cs="Times New Roman"/>
                <w:kern w:val="0"/>
                <w:sz w:val="20"/>
                <w:szCs w:val="20"/>
                <w:rPrChange w:id="1636" w:author="Administrator" w:date="2025-11-14T15:42:00Z">
                  <w:rPr>
                    <w:rFonts w:ascii="仿宋" w:eastAsia="仿宋" w:hAnsi="仿宋" w:cs="Times New Roman"/>
                    <w:kern w:val="0"/>
                    <w:sz w:val="20"/>
                    <w:szCs w:val="20"/>
                  </w:rPr>
                </w:rPrChange>
              </w:rPr>
              <w:t xml:space="preserve">　</w:t>
            </w:r>
          </w:p>
        </w:tc>
      </w:tr>
      <w:tr w:rsidR="000D42D9" w:rsidRPr="00247989" w:rsidTr="0080503F">
        <w:trPr>
          <w:trHeight w:val="402"/>
          <w:jc w:val="center"/>
        </w:trPr>
        <w:tc>
          <w:tcPr>
            <w:tcW w:w="3516" w:type="dxa"/>
            <w:tcBorders>
              <w:top w:val="nil"/>
              <w:left w:val="single" w:sz="4" w:space="0" w:color="auto"/>
              <w:bottom w:val="single" w:sz="4" w:space="0" w:color="auto"/>
              <w:right w:val="single" w:sz="4" w:space="0" w:color="auto"/>
            </w:tcBorders>
            <w:vAlign w:val="center"/>
          </w:tcPr>
          <w:p w:rsidR="000D42D9" w:rsidRPr="00247989" w:rsidRDefault="000D42D9">
            <w:pPr>
              <w:widowControl/>
              <w:jc w:val="left"/>
              <w:rPr>
                <w:rFonts w:ascii="仿宋" w:eastAsia="仿宋" w:hAnsi="仿宋" w:cs="Times New Roman"/>
                <w:kern w:val="0"/>
                <w:sz w:val="20"/>
                <w:szCs w:val="20"/>
                <w:rPrChange w:id="1637" w:author="Administrator" w:date="2025-11-14T15:42:00Z">
                  <w:rPr>
                    <w:rFonts w:ascii="仿宋" w:eastAsia="仿宋" w:hAnsi="仿宋" w:cs="Times New Roman"/>
                    <w:kern w:val="0"/>
                    <w:sz w:val="20"/>
                    <w:szCs w:val="20"/>
                  </w:rPr>
                </w:rPrChange>
              </w:rPr>
            </w:pPr>
            <w:r w:rsidRPr="00247989">
              <w:rPr>
                <w:rFonts w:ascii="仿宋" w:eastAsia="仿宋" w:hAnsi="仿宋" w:cs="Times New Roman"/>
                <w:kern w:val="0"/>
                <w:sz w:val="20"/>
                <w:szCs w:val="20"/>
                <w:rPrChange w:id="1638" w:author="Administrator" w:date="2025-11-14T15:42:00Z">
                  <w:rPr>
                    <w:rFonts w:ascii="仿宋" w:eastAsia="仿宋" w:hAnsi="仿宋" w:cs="Times New Roman"/>
                    <w:kern w:val="0"/>
                    <w:sz w:val="20"/>
                    <w:szCs w:val="20"/>
                  </w:rPr>
                </w:rPrChange>
              </w:rPr>
              <w:t>三、国有资本经营预算财政拨款</w:t>
            </w:r>
          </w:p>
        </w:tc>
        <w:tc>
          <w:tcPr>
            <w:tcW w:w="616" w:type="dxa"/>
            <w:tcBorders>
              <w:top w:val="nil"/>
              <w:left w:val="nil"/>
              <w:bottom w:val="single" w:sz="4" w:space="0" w:color="auto"/>
              <w:right w:val="single" w:sz="4" w:space="0" w:color="auto"/>
            </w:tcBorders>
            <w:vAlign w:val="center"/>
          </w:tcPr>
          <w:p w:rsidR="000D42D9" w:rsidRPr="00247989" w:rsidRDefault="000D42D9">
            <w:pPr>
              <w:jc w:val="center"/>
              <w:rPr>
                <w:rFonts w:ascii="仿宋" w:eastAsia="仿宋" w:hAnsi="仿宋" w:cs="宋体"/>
                <w:color w:val="000000"/>
                <w:sz w:val="20"/>
                <w:szCs w:val="20"/>
                <w:rPrChange w:id="1639"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640" w:author="Administrator" w:date="2025-11-14T15:42:00Z">
                  <w:rPr>
                    <w:rFonts w:ascii="仿宋" w:eastAsia="仿宋" w:hAnsi="仿宋" w:hint="eastAsia"/>
                    <w:color w:val="000000"/>
                    <w:sz w:val="20"/>
                    <w:szCs w:val="20"/>
                  </w:rPr>
                </w:rPrChange>
              </w:rPr>
              <w:t>3</w:t>
            </w:r>
          </w:p>
        </w:tc>
        <w:tc>
          <w:tcPr>
            <w:tcW w:w="1221" w:type="dxa"/>
            <w:tcBorders>
              <w:top w:val="nil"/>
              <w:left w:val="nil"/>
              <w:bottom w:val="single" w:sz="4" w:space="0" w:color="auto"/>
              <w:right w:val="single" w:sz="4" w:space="0" w:color="auto"/>
            </w:tcBorders>
            <w:vAlign w:val="center"/>
          </w:tcPr>
          <w:p w:rsidR="000D42D9" w:rsidRPr="00247989" w:rsidRDefault="000D42D9">
            <w:pPr>
              <w:jc w:val="right"/>
              <w:rPr>
                <w:rFonts w:ascii="仿宋" w:eastAsia="仿宋" w:hAnsi="仿宋" w:cs="宋体"/>
                <w:color w:val="000000"/>
                <w:sz w:val="22"/>
                <w:rPrChange w:id="1641"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642" w:author="Administrator" w:date="2025-11-14T15:42:00Z">
                  <w:rPr>
                    <w:rFonts w:hint="eastAsia"/>
                    <w:color w:val="000000"/>
                    <w:sz w:val="22"/>
                  </w:rPr>
                </w:rPrChange>
              </w:rPr>
              <w:t>0.00</w:t>
            </w:r>
          </w:p>
        </w:tc>
        <w:tc>
          <w:tcPr>
            <w:tcW w:w="2111" w:type="dxa"/>
            <w:tcBorders>
              <w:top w:val="nil"/>
              <w:left w:val="nil"/>
              <w:bottom w:val="single" w:sz="4" w:space="0" w:color="auto"/>
              <w:right w:val="single" w:sz="4" w:space="0" w:color="auto"/>
            </w:tcBorders>
            <w:vAlign w:val="center"/>
          </w:tcPr>
          <w:p w:rsidR="000D42D9" w:rsidRPr="00247989" w:rsidRDefault="000D42D9" w:rsidP="001B0F74">
            <w:pPr>
              <w:rPr>
                <w:rFonts w:ascii="仿宋" w:eastAsia="仿宋" w:hAnsi="仿宋" w:cs="宋体"/>
                <w:color w:val="000000"/>
                <w:sz w:val="20"/>
                <w:szCs w:val="20"/>
                <w:rPrChange w:id="1643"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644" w:author="Administrator" w:date="2025-11-14T15:42:00Z">
                  <w:rPr>
                    <w:rFonts w:ascii="仿宋" w:eastAsia="仿宋" w:hAnsi="仿宋" w:hint="eastAsia"/>
                    <w:color w:val="000000"/>
                    <w:sz w:val="20"/>
                    <w:szCs w:val="20"/>
                  </w:rPr>
                </w:rPrChange>
              </w:rPr>
              <w:t>三、国防支出</w:t>
            </w:r>
          </w:p>
        </w:tc>
        <w:tc>
          <w:tcPr>
            <w:tcW w:w="616" w:type="dxa"/>
            <w:tcBorders>
              <w:top w:val="nil"/>
              <w:left w:val="nil"/>
              <w:bottom w:val="single" w:sz="4" w:space="0" w:color="auto"/>
              <w:right w:val="single" w:sz="4" w:space="0" w:color="auto"/>
            </w:tcBorders>
            <w:vAlign w:val="center"/>
          </w:tcPr>
          <w:p w:rsidR="000D42D9" w:rsidRPr="00247989" w:rsidRDefault="000D42D9" w:rsidP="001B0F74">
            <w:pPr>
              <w:jc w:val="center"/>
              <w:rPr>
                <w:rFonts w:ascii="仿宋" w:eastAsia="仿宋" w:hAnsi="仿宋" w:cs="宋体"/>
                <w:color w:val="000000"/>
                <w:sz w:val="20"/>
                <w:szCs w:val="20"/>
                <w:rPrChange w:id="1645"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646" w:author="Administrator" w:date="2025-11-14T15:42:00Z">
                  <w:rPr>
                    <w:rFonts w:ascii="仿宋" w:eastAsia="仿宋" w:hAnsi="仿宋" w:hint="eastAsia"/>
                    <w:color w:val="000000"/>
                    <w:sz w:val="20"/>
                    <w:szCs w:val="20"/>
                  </w:rPr>
                </w:rPrChange>
              </w:rPr>
              <w:t>34</w:t>
            </w:r>
          </w:p>
        </w:tc>
        <w:tc>
          <w:tcPr>
            <w:tcW w:w="1100" w:type="dxa"/>
            <w:tcBorders>
              <w:top w:val="nil"/>
              <w:left w:val="nil"/>
              <w:bottom w:val="single" w:sz="4" w:space="0" w:color="auto"/>
              <w:right w:val="single" w:sz="4" w:space="0" w:color="auto"/>
            </w:tcBorders>
            <w:vAlign w:val="center"/>
          </w:tcPr>
          <w:p w:rsidR="000D42D9" w:rsidRPr="00247989" w:rsidRDefault="000D42D9">
            <w:pPr>
              <w:jc w:val="right"/>
              <w:rPr>
                <w:rFonts w:ascii="仿宋" w:eastAsia="仿宋" w:hAnsi="仿宋" w:cs="宋体"/>
                <w:color w:val="000000"/>
                <w:sz w:val="22"/>
                <w:rPrChange w:id="1647"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648" w:author="Administrator" w:date="2025-11-14T15:42:00Z">
                  <w:rPr>
                    <w:rFonts w:hint="eastAsia"/>
                    <w:color w:val="000000"/>
                    <w:sz w:val="22"/>
                  </w:rPr>
                </w:rPrChange>
              </w:rPr>
              <w:t>0.00</w:t>
            </w:r>
          </w:p>
        </w:tc>
        <w:tc>
          <w:tcPr>
            <w:tcW w:w="1274" w:type="dxa"/>
            <w:tcBorders>
              <w:top w:val="nil"/>
              <w:left w:val="nil"/>
              <w:bottom w:val="single" w:sz="4" w:space="0" w:color="auto"/>
              <w:right w:val="single" w:sz="4" w:space="0" w:color="auto"/>
            </w:tcBorders>
            <w:vAlign w:val="center"/>
          </w:tcPr>
          <w:p w:rsidR="000D42D9" w:rsidRPr="00247989" w:rsidRDefault="000D42D9">
            <w:pPr>
              <w:jc w:val="right"/>
              <w:rPr>
                <w:rFonts w:ascii="仿宋" w:eastAsia="仿宋" w:hAnsi="仿宋" w:cs="宋体"/>
                <w:color w:val="000000"/>
                <w:sz w:val="22"/>
                <w:rPrChange w:id="1649"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650" w:author="Administrator" w:date="2025-11-14T15:42:00Z">
                  <w:rPr>
                    <w:rFonts w:hint="eastAsia"/>
                    <w:color w:val="000000"/>
                    <w:sz w:val="22"/>
                  </w:rPr>
                </w:rPrChange>
              </w:rPr>
              <w:t>0.00</w:t>
            </w:r>
          </w:p>
        </w:tc>
        <w:tc>
          <w:tcPr>
            <w:tcW w:w="1815" w:type="dxa"/>
            <w:tcBorders>
              <w:top w:val="nil"/>
              <w:left w:val="nil"/>
              <w:bottom w:val="single" w:sz="4" w:space="0" w:color="auto"/>
              <w:right w:val="single" w:sz="4" w:space="0" w:color="auto"/>
            </w:tcBorders>
            <w:vAlign w:val="center"/>
          </w:tcPr>
          <w:p w:rsidR="000D42D9" w:rsidRPr="00247989" w:rsidRDefault="000D42D9">
            <w:pPr>
              <w:widowControl/>
              <w:jc w:val="center"/>
              <w:rPr>
                <w:rFonts w:ascii="仿宋" w:eastAsia="仿宋" w:hAnsi="仿宋" w:cs="Times New Roman"/>
                <w:kern w:val="0"/>
                <w:sz w:val="20"/>
                <w:szCs w:val="20"/>
                <w:rPrChange w:id="1651" w:author="Administrator" w:date="2025-11-14T15:42:00Z">
                  <w:rPr>
                    <w:rFonts w:ascii="仿宋" w:eastAsia="仿宋" w:hAnsi="仿宋" w:cs="Times New Roman"/>
                    <w:kern w:val="0"/>
                    <w:sz w:val="20"/>
                    <w:szCs w:val="20"/>
                  </w:rPr>
                </w:rPrChange>
              </w:rPr>
            </w:pPr>
            <w:r w:rsidRPr="00247989">
              <w:rPr>
                <w:rFonts w:ascii="仿宋" w:eastAsia="仿宋" w:hAnsi="仿宋" w:cs="Times New Roman"/>
                <w:kern w:val="0"/>
                <w:sz w:val="20"/>
                <w:szCs w:val="20"/>
                <w:rPrChange w:id="1652" w:author="Administrator" w:date="2025-11-14T15:42:00Z">
                  <w:rPr>
                    <w:rFonts w:ascii="仿宋" w:eastAsia="仿宋" w:hAnsi="仿宋" w:cs="Times New Roman"/>
                    <w:kern w:val="0"/>
                    <w:sz w:val="20"/>
                    <w:szCs w:val="20"/>
                  </w:rPr>
                </w:rPrChange>
              </w:rPr>
              <w:t xml:space="preserve">　</w:t>
            </w:r>
          </w:p>
        </w:tc>
        <w:tc>
          <w:tcPr>
            <w:tcW w:w="1951" w:type="dxa"/>
            <w:tcBorders>
              <w:top w:val="nil"/>
              <w:left w:val="nil"/>
              <w:bottom w:val="single" w:sz="4" w:space="0" w:color="auto"/>
              <w:right w:val="single" w:sz="4" w:space="0" w:color="auto"/>
            </w:tcBorders>
            <w:vAlign w:val="center"/>
          </w:tcPr>
          <w:p w:rsidR="000D42D9" w:rsidRPr="00247989" w:rsidRDefault="000D42D9">
            <w:pPr>
              <w:widowControl/>
              <w:jc w:val="right"/>
              <w:rPr>
                <w:rFonts w:ascii="仿宋" w:eastAsia="仿宋" w:hAnsi="仿宋" w:cs="Times New Roman"/>
                <w:kern w:val="0"/>
                <w:sz w:val="20"/>
                <w:szCs w:val="20"/>
                <w:rPrChange w:id="1653" w:author="Administrator" w:date="2025-11-14T15:42:00Z">
                  <w:rPr>
                    <w:rFonts w:ascii="仿宋" w:eastAsia="仿宋" w:hAnsi="仿宋" w:cs="Times New Roman"/>
                    <w:kern w:val="0"/>
                    <w:sz w:val="20"/>
                    <w:szCs w:val="20"/>
                  </w:rPr>
                </w:rPrChange>
              </w:rPr>
            </w:pPr>
            <w:r w:rsidRPr="00247989">
              <w:rPr>
                <w:rFonts w:ascii="仿宋" w:eastAsia="仿宋" w:hAnsi="仿宋" w:cs="Times New Roman"/>
                <w:kern w:val="0"/>
                <w:sz w:val="20"/>
                <w:szCs w:val="20"/>
                <w:rPrChange w:id="1654" w:author="Administrator" w:date="2025-11-14T15:42:00Z">
                  <w:rPr>
                    <w:rFonts w:ascii="仿宋" w:eastAsia="仿宋" w:hAnsi="仿宋" w:cs="Times New Roman"/>
                    <w:kern w:val="0"/>
                    <w:sz w:val="20"/>
                    <w:szCs w:val="20"/>
                  </w:rPr>
                </w:rPrChange>
              </w:rPr>
              <w:t xml:space="preserve">　</w:t>
            </w:r>
          </w:p>
        </w:tc>
      </w:tr>
      <w:tr w:rsidR="000D42D9" w:rsidRPr="00247989" w:rsidTr="0080503F">
        <w:trPr>
          <w:trHeight w:val="402"/>
          <w:jc w:val="center"/>
        </w:trPr>
        <w:tc>
          <w:tcPr>
            <w:tcW w:w="3516" w:type="dxa"/>
            <w:tcBorders>
              <w:top w:val="nil"/>
              <w:left w:val="single" w:sz="4" w:space="0" w:color="auto"/>
              <w:bottom w:val="single" w:sz="4" w:space="0" w:color="auto"/>
              <w:right w:val="single" w:sz="4" w:space="0" w:color="auto"/>
            </w:tcBorders>
            <w:vAlign w:val="center"/>
          </w:tcPr>
          <w:p w:rsidR="000D42D9" w:rsidRPr="00247989" w:rsidRDefault="000D42D9">
            <w:pPr>
              <w:widowControl/>
              <w:jc w:val="left"/>
              <w:rPr>
                <w:rFonts w:ascii="仿宋" w:eastAsia="仿宋" w:hAnsi="仿宋" w:cs="Times New Roman"/>
                <w:kern w:val="0"/>
                <w:sz w:val="20"/>
                <w:szCs w:val="20"/>
                <w:rPrChange w:id="1655" w:author="Administrator" w:date="2025-11-14T15:42:00Z">
                  <w:rPr>
                    <w:rFonts w:ascii="仿宋" w:eastAsia="仿宋" w:hAnsi="仿宋" w:cs="Times New Roman"/>
                    <w:kern w:val="0"/>
                    <w:sz w:val="20"/>
                    <w:szCs w:val="20"/>
                  </w:rPr>
                </w:rPrChange>
              </w:rPr>
            </w:pPr>
            <w:r w:rsidRPr="00247989">
              <w:rPr>
                <w:rFonts w:ascii="仿宋" w:eastAsia="仿宋" w:hAnsi="仿宋" w:cs="Times New Roman"/>
                <w:kern w:val="0"/>
                <w:sz w:val="20"/>
                <w:szCs w:val="20"/>
                <w:rPrChange w:id="1656" w:author="Administrator" w:date="2025-11-14T15:42:00Z">
                  <w:rPr>
                    <w:rFonts w:ascii="仿宋" w:eastAsia="仿宋" w:hAnsi="仿宋" w:cs="Times New Roman"/>
                    <w:kern w:val="0"/>
                    <w:sz w:val="20"/>
                    <w:szCs w:val="20"/>
                  </w:rPr>
                </w:rPrChange>
              </w:rPr>
              <w:t xml:space="preserve">　</w:t>
            </w:r>
          </w:p>
        </w:tc>
        <w:tc>
          <w:tcPr>
            <w:tcW w:w="616" w:type="dxa"/>
            <w:tcBorders>
              <w:top w:val="nil"/>
              <w:left w:val="nil"/>
              <w:bottom w:val="single" w:sz="4" w:space="0" w:color="auto"/>
              <w:right w:val="single" w:sz="4" w:space="0" w:color="auto"/>
            </w:tcBorders>
            <w:vAlign w:val="center"/>
          </w:tcPr>
          <w:p w:rsidR="000D42D9" w:rsidRPr="00247989" w:rsidRDefault="000D42D9">
            <w:pPr>
              <w:jc w:val="center"/>
              <w:rPr>
                <w:rFonts w:ascii="仿宋" w:eastAsia="仿宋" w:hAnsi="仿宋" w:cs="宋体"/>
                <w:color w:val="000000"/>
                <w:sz w:val="20"/>
                <w:szCs w:val="20"/>
                <w:rPrChange w:id="1657"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658" w:author="Administrator" w:date="2025-11-14T15:42:00Z">
                  <w:rPr>
                    <w:rFonts w:ascii="仿宋" w:eastAsia="仿宋" w:hAnsi="仿宋" w:hint="eastAsia"/>
                    <w:color w:val="000000"/>
                    <w:sz w:val="20"/>
                    <w:szCs w:val="20"/>
                  </w:rPr>
                </w:rPrChange>
              </w:rPr>
              <w:t>4</w:t>
            </w:r>
          </w:p>
        </w:tc>
        <w:tc>
          <w:tcPr>
            <w:tcW w:w="1221" w:type="dxa"/>
            <w:tcBorders>
              <w:top w:val="nil"/>
              <w:left w:val="nil"/>
              <w:bottom w:val="single" w:sz="4" w:space="0" w:color="auto"/>
              <w:right w:val="single" w:sz="4" w:space="0" w:color="auto"/>
            </w:tcBorders>
            <w:vAlign w:val="center"/>
          </w:tcPr>
          <w:p w:rsidR="000D42D9" w:rsidRPr="00247989" w:rsidRDefault="000D42D9">
            <w:pPr>
              <w:widowControl/>
              <w:jc w:val="right"/>
              <w:rPr>
                <w:rFonts w:ascii="仿宋" w:eastAsia="仿宋" w:hAnsi="仿宋" w:cs="Times New Roman"/>
                <w:kern w:val="0"/>
                <w:sz w:val="20"/>
                <w:szCs w:val="20"/>
                <w:rPrChange w:id="1659" w:author="Administrator" w:date="2025-11-14T15:42:00Z">
                  <w:rPr>
                    <w:rFonts w:ascii="仿宋" w:eastAsia="仿宋" w:hAnsi="仿宋" w:cs="Times New Roman"/>
                    <w:kern w:val="0"/>
                    <w:sz w:val="20"/>
                    <w:szCs w:val="20"/>
                  </w:rPr>
                </w:rPrChange>
              </w:rPr>
            </w:pPr>
            <w:r w:rsidRPr="00247989">
              <w:rPr>
                <w:rFonts w:ascii="仿宋" w:eastAsia="仿宋" w:hAnsi="仿宋" w:cs="Times New Roman"/>
                <w:kern w:val="0"/>
                <w:sz w:val="20"/>
                <w:szCs w:val="20"/>
                <w:rPrChange w:id="1660" w:author="Administrator" w:date="2025-11-14T15:42:00Z">
                  <w:rPr>
                    <w:rFonts w:ascii="仿宋" w:eastAsia="仿宋" w:hAnsi="仿宋" w:cs="Times New Roman"/>
                    <w:kern w:val="0"/>
                    <w:sz w:val="20"/>
                    <w:szCs w:val="20"/>
                  </w:rPr>
                </w:rPrChange>
              </w:rPr>
              <w:t xml:space="preserve">　</w:t>
            </w:r>
          </w:p>
        </w:tc>
        <w:tc>
          <w:tcPr>
            <w:tcW w:w="2111" w:type="dxa"/>
            <w:tcBorders>
              <w:top w:val="nil"/>
              <w:left w:val="nil"/>
              <w:bottom w:val="single" w:sz="4" w:space="0" w:color="auto"/>
              <w:right w:val="single" w:sz="4" w:space="0" w:color="auto"/>
            </w:tcBorders>
            <w:vAlign w:val="center"/>
          </w:tcPr>
          <w:p w:rsidR="000D42D9" w:rsidRPr="00247989" w:rsidRDefault="000D42D9" w:rsidP="001B0F74">
            <w:pPr>
              <w:rPr>
                <w:rFonts w:ascii="仿宋" w:eastAsia="仿宋" w:hAnsi="仿宋" w:cs="宋体"/>
                <w:color w:val="000000"/>
                <w:sz w:val="20"/>
                <w:szCs w:val="20"/>
                <w:rPrChange w:id="1661"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662" w:author="Administrator" w:date="2025-11-14T15:42:00Z">
                  <w:rPr>
                    <w:rFonts w:ascii="仿宋" w:eastAsia="仿宋" w:hAnsi="仿宋" w:hint="eastAsia"/>
                    <w:color w:val="000000"/>
                    <w:sz w:val="20"/>
                    <w:szCs w:val="20"/>
                  </w:rPr>
                </w:rPrChange>
              </w:rPr>
              <w:t>四、公共安全支出</w:t>
            </w:r>
          </w:p>
        </w:tc>
        <w:tc>
          <w:tcPr>
            <w:tcW w:w="616" w:type="dxa"/>
            <w:tcBorders>
              <w:top w:val="nil"/>
              <w:left w:val="nil"/>
              <w:bottom w:val="single" w:sz="4" w:space="0" w:color="auto"/>
              <w:right w:val="single" w:sz="4" w:space="0" w:color="auto"/>
            </w:tcBorders>
            <w:vAlign w:val="center"/>
          </w:tcPr>
          <w:p w:rsidR="000D42D9" w:rsidRPr="00247989" w:rsidRDefault="000D42D9" w:rsidP="001B0F74">
            <w:pPr>
              <w:jc w:val="center"/>
              <w:rPr>
                <w:rFonts w:ascii="仿宋" w:eastAsia="仿宋" w:hAnsi="仿宋" w:cs="宋体"/>
                <w:color w:val="000000"/>
                <w:sz w:val="20"/>
                <w:szCs w:val="20"/>
                <w:rPrChange w:id="1663"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664" w:author="Administrator" w:date="2025-11-14T15:42:00Z">
                  <w:rPr>
                    <w:rFonts w:ascii="仿宋" w:eastAsia="仿宋" w:hAnsi="仿宋" w:hint="eastAsia"/>
                    <w:color w:val="000000"/>
                    <w:sz w:val="20"/>
                    <w:szCs w:val="20"/>
                  </w:rPr>
                </w:rPrChange>
              </w:rPr>
              <w:t>35</w:t>
            </w:r>
          </w:p>
        </w:tc>
        <w:tc>
          <w:tcPr>
            <w:tcW w:w="1100" w:type="dxa"/>
            <w:tcBorders>
              <w:top w:val="nil"/>
              <w:left w:val="nil"/>
              <w:bottom w:val="single" w:sz="4" w:space="0" w:color="auto"/>
              <w:right w:val="single" w:sz="4" w:space="0" w:color="auto"/>
            </w:tcBorders>
            <w:vAlign w:val="center"/>
          </w:tcPr>
          <w:p w:rsidR="000D42D9" w:rsidRPr="00247989" w:rsidRDefault="000D42D9">
            <w:pPr>
              <w:jc w:val="right"/>
              <w:rPr>
                <w:rFonts w:ascii="仿宋" w:eastAsia="仿宋" w:hAnsi="仿宋" w:cs="宋体"/>
                <w:color w:val="000000"/>
                <w:sz w:val="22"/>
                <w:rPrChange w:id="1665"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666" w:author="Administrator" w:date="2025-11-14T15:42:00Z">
                  <w:rPr>
                    <w:rFonts w:hint="eastAsia"/>
                    <w:color w:val="000000"/>
                    <w:sz w:val="22"/>
                  </w:rPr>
                </w:rPrChange>
              </w:rPr>
              <w:t>0.00</w:t>
            </w:r>
          </w:p>
        </w:tc>
        <w:tc>
          <w:tcPr>
            <w:tcW w:w="1274" w:type="dxa"/>
            <w:tcBorders>
              <w:top w:val="nil"/>
              <w:left w:val="nil"/>
              <w:bottom w:val="single" w:sz="4" w:space="0" w:color="auto"/>
              <w:right w:val="single" w:sz="4" w:space="0" w:color="auto"/>
            </w:tcBorders>
            <w:vAlign w:val="center"/>
          </w:tcPr>
          <w:p w:rsidR="000D42D9" w:rsidRPr="00247989" w:rsidRDefault="000D42D9">
            <w:pPr>
              <w:jc w:val="right"/>
              <w:rPr>
                <w:rFonts w:ascii="仿宋" w:eastAsia="仿宋" w:hAnsi="仿宋" w:cs="宋体"/>
                <w:color w:val="000000"/>
                <w:sz w:val="22"/>
                <w:rPrChange w:id="1667"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668" w:author="Administrator" w:date="2025-11-14T15:42:00Z">
                  <w:rPr>
                    <w:rFonts w:hint="eastAsia"/>
                    <w:color w:val="000000"/>
                    <w:sz w:val="22"/>
                  </w:rPr>
                </w:rPrChange>
              </w:rPr>
              <w:t>0.00</w:t>
            </w:r>
          </w:p>
        </w:tc>
        <w:tc>
          <w:tcPr>
            <w:tcW w:w="1815" w:type="dxa"/>
            <w:tcBorders>
              <w:top w:val="nil"/>
              <w:left w:val="nil"/>
              <w:bottom w:val="single" w:sz="4" w:space="0" w:color="auto"/>
              <w:right w:val="single" w:sz="4" w:space="0" w:color="auto"/>
            </w:tcBorders>
            <w:vAlign w:val="center"/>
          </w:tcPr>
          <w:p w:rsidR="000D42D9" w:rsidRPr="00247989" w:rsidRDefault="000D42D9">
            <w:pPr>
              <w:widowControl/>
              <w:jc w:val="center"/>
              <w:rPr>
                <w:rFonts w:ascii="仿宋" w:eastAsia="仿宋" w:hAnsi="仿宋" w:cs="Times New Roman"/>
                <w:kern w:val="0"/>
                <w:sz w:val="20"/>
                <w:szCs w:val="20"/>
                <w:rPrChange w:id="1669" w:author="Administrator" w:date="2025-11-14T15:42:00Z">
                  <w:rPr>
                    <w:rFonts w:ascii="仿宋" w:eastAsia="仿宋" w:hAnsi="仿宋" w:cs="Times New Roman"/>
                    <w:kern w:val="0"/>
                    <w:sz w:val="20"/>
                    <w:szCs w:val="20"/>
                  </w:rPr>
                </w:rPrChange>
              </w:rPr>
            </w:pPr>
            <w:r w:rsidRPr="00247989">
              <w:rPr>
                <w:rFonts w:ascii="仿宋" w:eastAsia="仿宋" w:hAnsi="仿宋" w:cs="Times New Roman"/>
                <w:kern w:val="0"/>
                <w:sz w:val="20"/>
                <w:szCs w:val="20"/>
                <w:rPrChange w:id="1670" w:author="Administrator" w:date="2025-11-14T15:42:00Z">
                  <w:rPr>
                    <w:rFonts w:ascii="仿宋" w:eastAsia="仿宋" w:hAnsi="仿宋" w:cs="Times New Roman"/>
                    <w:kern w:val="0"/>
                    <w:sz w:val="20"/>
                    <w:szCs w:val="20"/>
                  </w:rPr>
                </w:rPrChange>
              </w:rPr>
              <w:t xml:space="preserve">　</w:t>
            </w:r>
          </w:p>
        </w:tc>
        <w:tc>
          <w:tcPr>
            <w:tcW w:w="1951" w:type="dxa"/>
            <w:tcBorders>
              <w:top w:val="nil"/>
              <w:left w:val="nil"/>
              <w:bottom w:val="single" w:sz="4" w:space="0" w:color="auto"/>
              <w:right w:val="single" w:sz="4" w:space="0" w:color="auto"/>
            </w:tcBorders>
            <w:vAlign w:val="center"/>
          </w:tcPr>
          <w:p w:rsidR="000D42D9" w:rsidRPr="00247989" w:rsidRDefault="000D42D9">
            <w:pPr>
              <w:widowControl/>
              <w:jc w:val="right"/>
              <w:rPr>
                <w:rFonts w:ascii="仿宋" w:eastAsia="仿宋" w:hAnsi="仿宋" w:cs="Times New Roman"/>
                <w:kern w:val="0"/>
                <w:sz w:val="20"/>
                <w:szCs w:val="20"/>
                <w:rPrChange w:id="1671" w:author="Administrator" w:date="2025-11-14T15:42:00Z">
                  <w:rPr>
                    <w:rFonts w:ascii="仿宋" w:eastAsia="仿宋" w:hAnsi="仿宋" w:cs="Times New Roman"/>
                    <w:kern w:val="0"/>
                    <w:sz w:val="20"/>
                    <w:szCs w:val="20"/>
                  </w:rPr>
                </w:rPrChange>
              </w:rPr>
            </w:pPr>
            <w:r w:rsidRPr="00247989">
              <w:rPr>
                <w:rFonts w:ascii="仿宋" w:eastAsia="仿宋" w:hAnsi="仿宋" w:cs="Times New Roman"/>
                <w:kern w:val="0"/>
                <w:sz w:val="20"/>
                <w:szCs w:val="20"/>
                <w:rPrChange w:id="1672" w:author="Administrator" w:date="2025-11-14T15:42:00Z">
                  <w:rPr>
                    <w:rFonts w:ascii="仿宋" w:eastAsia="仿宋" w:hAnsi="仿宋" w:cs="Times New Roman"/>
                    <w:kern w:val="0"/>
                    <w:sz w:val="20"/>
                    <w:szCs w:val="20"/>
                  </w:rPr>
                </w:rPrChange>
              </w:rPr>
              <w:t xml:space="preserve">　</w:t>
            </w:r>
          </w:p>
        </w:tc>
      </w:tr>
      <w:tr w:rsidR="000D42D9" w:rsidRPr="00247989" w:rsidTr="0080503F">
        <w:trPr>
          <w:trHeight w:val="402"/>
          <w:jc w:val="center"/>
        </w:trPr>
        <w:tc>
          <w:tcPr>
            <w:tcW w:w="3516" w:type="dxa"/>
            <w:tcBorders>
              <w:top w:val="nil"/>
              <w:left w:val="single" w:sz="4" w:space="0" w:color="auto"/>
              <w:bottom w:val="single" w:sz="4" w:space="0" w:color="auto"/>
              <w:right w:val="single" w:sz="4" w:space="0" w:color="auto"/>
            </w:tcBorders>
            <w:vAlign w:val="center"/>
          </w:tcPr>
          <w:p w:rsidR="000D42D9" w:rsidRPr="00247989" w:rsidRDefault="000D42D9">
            <w:pPr>
              <w:widowControl/>
              <w:jc w:val="left"/>
              <w:rPr>
                <w:rFonts w:ascii="仿宋" w:eastAsia="仿宋" w:hAnsi="仿宋" w:cs="Times New Roman"/>
                <w:kern w:val="0"/>
                <w:sz w:val="20"/>
                <w:szCs w:val="20"/>
                <w:rPrChange w:id="1673" w:author="Administrator" w:date="2025-11-14T15:42:00Z">
                  <w:rPr>
                    <w:rFonts w:ascii="仿宋" w:eastAsia="仿宋" w:hAnsi="仿宋" w:cs="Times New Roman"/>
                    <w:kern w:val="0"/>
                    <w:sz w:val="20"/>
                    <w:szCs w:val="20"/>
                  </w:rPr>
                </w:rPrChange>
              </w:rPr>
            </w:pPr>
            <w:r w:rsidRPr="00247989">
              <w:rPr>
                <w:rFonts w:ascii="仿宋" w:eastAsia="仿宋" w:hAnsi="仿宋" w:cs="Times New Roman"/>
                <w:kern w:val="0"/>
                <w:sz w:val="20"/>
                <w:szCs w:val="20"/>
                <w:rPrChange w:id="1674" w:author="Administrator" w:date="2025-11-14T15:42:00Z">
                  <w:rPr>
                    <w:rFonts w:ascii="仿宋" w:eastAsia="仿宋" w:hAnsi="仿宋" w:cs="Times New Roman"/>
                    <w:kern w:val="0"/>
                    <w:sz w:val="20"/>
                    <w:szCs w:val="20"/>
                  </w:rPr>
                </w:rPrChange>
              </w:rPr>
              <w:t xml:space="preserve">　</w:t>
            </w:r>
          </w:p>
        </w:tc>
        <w:tc>
          <w:tcPr>
            <w:tcW w:w="616" w:type="dxa"/>
            <w:tcBorders>
              <w:top w:val="nil"/>
              <w:left w:val="nil"/>
              <w:bottom w:val="single" w:sz="4" w:space="0" w:color="auto"/>
              <w:right w:val="single" w:sz="4" w:space="0" w:color="auto"/>
            </w:tcBorders>
            <w:vAlign w:val="center"/>
          </w:tcPr>
          <w:p w:rsidR="000D42D9" w:rsidRPr="00247989" w:rsidRDefault="000D42D9">
            <w:pPr>
              <w:jc w:val="center"/>
              <w:rPr>
                <w:rFonts w:ascii="仿宋" w:eastAsia="仿宋" w:hAnsi="仿宋" w:cs="宋体"/>
                <w:color w:val="000000"/>
                <w:sz w:val="20"/>
                <w:szCs w:val="20"/>
                <w:rPrChange w:id="1675"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676" w:author="Administrator" w:date="2025-11-14T15:42:00Z">
                  <w:rPr>
                    <w:rFonts w:ascii="仿宋" w:eastAsia="仿宋" w:hAnsi="仿宋" w:hint="eastAsia"/>
                    <w:color w:val="000000"/>
                    <w:sz w:val="20"/>
                    <w:szCs w:val="20"/>
                  </w:rPr>
                </w:rPrChange>
              </w:rPr>
              <w:t>5</w:t>
            </w:r>
          </w:p>
        </w:tc>
        <w:tc>
          <w:tcPr>
            <w:tcW w:w="1221" w:type="dxa"/>
            <w:tcBorders>
              <w:top w:val="nil"/>
              <w:left w:val="nil"/>
              <w:bottom w:val="single" w:sz="4" w:space="0" w:color="auto"/>
              <w:right w:val="single" w:sz="4" w:space="0" w:color="auto"/>
            </w:tcBorders>
            <w:vAlign w:val="center"/>
          </w:tcPr>
          <w:p w:rsidR="000D42D9" w:rsidRPr="00247989" w:rsidRDefault="000D42D9">
            <w:pPr>
              <w:widowControl/>
              <w:jc w:val="right"/>
              <w:rPr>
                <w:rFonts w:ascii="仿宋" w:eastAsia="仿宋" w:hAnsi="仿宋" w:cs="Times New Roman"/>
                <w:kern w:val="0"/>
                <w:sz w:val="20"/>
                <w:szCs w:val="20"/>
                <w:rPrChange w:id="1677" w:author="Administrator" w:date="2025-11-14T15:42:00Z">
                  <w:rPr>
                    <w:rFonts w:ascii="仿宋" w:eastAsia="仿宋" w:hAnsi="仿宋" w:cs="Times New Roman"/>
                    <w:kern w:val="0"/>
                    <w:sz w:val="20"/>
                    <w:szCs w:val="20"/>
                  </w:rPr>
                </w:rPrChange>
              </w:rPr>
            </w:pPr>
            <w:r w:rsidRPr="00247989">
              <w:rPr>
                <w:rFonts w:ascii="仿宋" w:eastAsia="仿宋" w:hAnsi="仿宋" w:cs="Times New Roman"/>
                <w:kern w:val="0"/>
                <w:sz w:val="20"/>
                <w:szCs w:val="20"/>
                <w:rPrChange w:id="1678" w:author="Administrator" w:date="2025-11-14T15:42:00Z">
                  <w:rPr>
                    <w:rFonts w:ascii="仿宋" w:eastAsia="仿宋" w:hAnsi="仿宋" w:cs="Times New Roman"/>
                    <w:kern w:val="0"/>
                    <w:sz w:val="20"/>
                    <w:szCs w:val="20"/>
                  </w:rPr>
                </w:rPrChange>
              </w:rPr>
              <w:t xml:space="preserve">　</w:t>
            </w:r>
          </w:p>
        </w:tc>
        <w:tc>
          <w:tcPr>
            <w:tcW w:w="2111" w:type="dxa"/>
            <w:tcBorders>
              <w:top w:val="nil"/>
              <w:left w:val="nil"/>
              <w:bottom w:val="single" w:sz="4" w:space="0" w:color="auto"/>
              <w:right w:val="single" w:sz="4" w:space="0" w:color="auto"/>
            </w:tcBorders>
            <w:vAlign w:val="center"/>
          </w:tcPr>
          <w:p w:rsidR="000D42D9" w:rsidRPr="00247989" w:rsidRDefault="000D42D9" w:rsidP="001B0F74">
            <w:pPr>
              <w:rPr>
                <w:rFonts w:ascii="仿宋" w:eastAsia="仿宋" w:hAnsi="仿宋" w:cs="宋体"/>
                <w:color w:val="000000"/>
                <w:sz w:val="20"/>
                <w:szCs w:val="20"/>
                <w:rPrChange w:id="1679"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680" w:author="Administrator" w:date="2025-11-14T15:42:00Z">
                  <w:rPr>
                    <w:rFonts w:ascii="仿宋" w:eastAsia="仿宋" w:hAnsi="仿宋" w:hint="eastAsia"/>
                    <w:color w:val="000000"/>
                    <w:sz w:val="20"/>
                    <w:szCs w:val="20"/>
                  </w:rPr>
                </w:rPrChange>
              </w:rPr>
              <w:t>五、教育支出</w:t>
            </w:r>
          </w:p>
        </w:tc>
        <w:tc>
          <w:tcPr>
            <w:tcW w:w="616" w:type="dxa"/>
            <w:tcBorders>
              <w:top w:val="nil"/>
              <w:left w:val="nil"/>
              <w:bottom w:val="single" w:sz="4" w:space="0" w:color="auto"/>
              <w:right w:val="single" w:sz="4" w:space="0" w:color="auto"/>
            </w:tcBorders>
            <w:vAlign w:val="center"/>
          </w:tcPr>
          <w:p w:rsidR="000D42D9" w:rsidRPr="00247989" w:rsidRDefault="000D42D9" w:rsidP="001B0F74">
            <w:pPr>
              <w:jc w:val="center"/>
              <w:rPr>
                <w:rFonts w:ascii="仿宋" w:eastAsia="仿宋" w:hAnsi="仿宋" w:cs="宋体"/>
                <w:color w:val="000000"/>
                <w:sz w:val="20"/>
                <w:szCs w:val="20"/>
                <w:rPrChange w:id="1681"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682" w:author="Administrator" w:date="2025-11-14T15:42:00Z">
                  <w:rPr>
                    <w:rFonts w:ascii="仿宋" w:eastAsia="仿宋" w:hAnsi="仿宋" w:hint="eastAsia"/>
                    <w:color w:val="000000"/>
                    <w:sz w:val="20"/>
                    <w:szCs w:val="20"/>
                  </w:rPr>
                </w:rPrChange>
              </w:rPr>
              <w:t>36</w:t>
            </w:r>
          </w:p>
        </w:tc>
        <w:tc>
          <w:tcPr>
            <w:tcW w:w="1100" w:type="dxa"/>
            <w:tcBorders>
              <w:top w:val="nil"/>
              <w:left w:val="nil"/>
              <w:bottom w:val="single" w:sz="4" w:space="0" w:color="auto"/>
              <w:right w:val="single" w:sz="4" w:space="0" w:color="auto"/>
            </w:tcBorders>
            <w:vAlign w:val="center"/>
          </w:tcPr>
          <w:p w:rsidR="000D42D9" w:rsidRPr="00247989" w:rsidRDefault="000D42D9">
            <w:pPr>
              <w:jc w:val="right"/>
              <w:rPr>
                <w:rFonts w:ascii="仿宋" w:eastAsia="仿宋" w:hAnsi="仿宋" w:cs="宋体"/>
                <w:color w:val="000000"/>
                <w:sz w:val="22"/>
                <w:rPrChange w:id="1683"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684" w:author="Administrator" w:date="2025-11-14T15:42:00Z">
                  <w:rPr>
                    <w:rFonts w:hint="eastAsia"/>
                    <w:color w:val="000000"/>
                    <w:sz w:val="22"/>
                  </w:rPr>
                </w:rPrChange>
              </w:rPr>
              <w:t>0.00</w:t>
            </w:r>
          </w:p>
        </w:tc>
        <w:tc>
          <w:tcPr>
            <w:tcW w:w="1274" w:type="dxa"/>
            <w:tcBorders>
              <w:top w:val="nil"/>
              <w:left w:val="nil"/>
              <w:bottom w:val="single" w:sz="4" w:space="0" w:color="auto"/>
              <w:right w:val="single" w:sz="4" w:space="0" w:color="auto"/>
            </w:tcBorders>
            <w:vAlign w:val="center"/>
          </w:tcPr>
          <w:p w:rsidR="000D42D9" w:rsidRPr="00247989" w:rsidRDefault="000D42D9">
            <w:pPr>
              <w:jc w:val="right"/>
              <w:rPr>
                <w:rFonts w:ascii="仿宋" w:eastAsia="仿宋" w:hAnsi="仿宋" w:cs="宋体"/>
                <w:color w:val="000000"/>
                <w:sz w:val="22"/>
                <w:rPrChange w:id="1685"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686" w:author="Administrator" w:date="2025-11-14T15:42:00Z">
                  <w:rPr>
                    <w:rFonts w:hint="eastAsia"/>
                    <w:color w:val="000000"/>
                    <w:sz w:val="22"/>
                  </w:rPr>
                </w:rPrChange>
              </w:rPr>
              <w:t>0.00</w:t>
            </w:r>
          </w:p>
        </w:tc>
        <w:tc>
          <w:tcPr>
            <w:tcW w:w="1815" w:type="dxa"/>
            <w:tcBorders>
              <w:top w:val="nil"/>
              <w:left w:val="nil"/>
              <w:bottom w:val="single" w:sz="4" w:space="0" w:color="auto"/>
              <w:right w:val="single" w:sz="4" w:space="0" w:color="auto"/>
            </w:tcBorders>
            <w:vAlign w:val="center"/>
          </w:tcPr>
          <w:p w:rsidR="000D42D9" w:rsidRPr="00247989" w:rsidRDefault="000D42D9">
            <w:pPr>
              <w:widowControl/>
              <w:jc w:val="center"/>
              <w:rPr>
                <w:rFonts w:ascii="仿宋" w:eastAsia="仿宋" w:hAnsi="仿宋" w:cs="Times New Roman"/>
                <w:kern w:val="0"/>
                <w:sz w:val="20"/>
                <w:szCs w:val="20"/>
                <w:rPrChange w:id="1687" w:author="Administrator" w:date="2025-11-14T15:42:00Z">
                  <w:rPr>
                    <w:rFonts w:ascii="仿宋" w:eastAsia="仿宋" w:hAnsi="仿宋" w:cs="Times New Roman"/>
                    <w:kern w:val="0"/>
                    <w:sz w:val="20"/>
                    <w:szCs w:val="20"/>
                  </w:rPr>
                </w:rPrChange>
              </w:rPr>
            </w:pPr>
            <w:r w:rsidRPr="00247989">
              <w:rPr>
                <w:rFonts w:ascii="仿宋" w:eastAsia="仿宋" w:hAnsi="仿宋" w:cs="Times New Roman"/>
                <w:kern w:val="0"/>
                <w:sz w:val="20"/>
                <w:szCs w:val="20"/>
                <w:rPrChange w:id="1688" w:author="Administrator" w:date="2025-11-14T15:42:00Z">
                  <w:rPr>
                    <w:rFonts w:ascii="仿宋" w:eastAsia="仿宋" w:hAnsi="仿宋" w:cs="Times New Roman"/>
                    <w:kern w:val="0"/>
                    <w:sz w:val="20"/>
                    <w:szCs w:val="20"/>
                  </w:rPr>
                </w:rPrChange>
              </w:rPr>
              <w:t xml:space="preserve">　</w:t>
            </w:r>
          </w:p>
        </w:tc>
        <w:tc>
          <w:tcPr>
            <w:tcW w:w="1951" w:type="dxa"/>
            <w:tcBorders>
              <w:top w:val="nil"/>
              <w:left w:val="nil"/>
              <w:bottom w:val="single" w:sz="4" w:space="0" w:color="auto"/>
              <w:right w:val="single" w:sz="4" w:space="0" w:color="auto"/>
            </w:tcBorders>
            <w:vAlign w:val="center"/>
          </w:tcPr>
          <w:p w:rsidR="000D42D9" w:rsidRPr="00247989" w:rsidRDefault="000D42D9">
            <w:pPr>
              <w:widowControl/>
              <w:jc w:val="right"/>
              <w:rPr>
                <w:rFonts w:ascii="仿宋" w:eastAsia="仿宋" w:hAnsi="仿宋" w:cs="Times New Roman"/>
                <w:kern w:val="0"/>
                <w:sz w:val="20"/>
                <w:szCs w:val="20"/>
                <w:rPrChange w:id="1689" w:author="Administrator" w:date="2025-11-14T15:42:00Z">
                  <w:rPr>
                    <w:rFonts w:ascii="仿宋" w:eastAsia="仿宋" w:hAnsi="仿宋" w:cs="Times New Roman"/>
                    <w:kern w:val="0"/>
                    <w:sz w:val="20"/>
                    <w:szCs w:val="20"/>
                  </w:rPr>
                </w:rPrChange>
              </w:rPr>
            </w:pPr>
            <w:r w:rsidRPr="00247989">
              <w:rPr>
                <w:rFonts w:ascii="仿宋" w:eastAsia="仿宋" w:hAnsi="仿宋" w:cs="Times New Roman"/>
                <w:kern w:val="0"/>
                <w:sz w:val="20"/>
                <w:szCs w:val="20"/>
                <w:rPrChange w:id="1690" w:author="Administrator" w:date="2025-11-14T15:42:00Z">
                  <w:rPr>
                    <w:rFonts w:ascii="仿宋" w:eastAsia="仿宋" w:hAnsi="仿宋" w:cs="Times New Roman"/>
                    <w:kern w:val="0"/>
                    <w:sz w:val="20"/>
                    <w:szCs w:val="20"/>
                  </w:rPr>
                </w:rPrChange>
              </w:rPr>
              <w:t xml:space="preserve">　</w:t>
            </w:r>
          </w:p>
        </w:tc>
      </w:tr>
      <w:tr w:rsidR="000D42D9" w:rsidRPr="00247989" w:rsidTr="0080503F">
        <w:trPr>
          <w:trHeight w:val="402"/>
          <w:jc w:val="center"/>
        </w:trPr>
        <w:tc>
          <w:tcPr>
            <w:tcW w:w="3516" w:type="dxa"/>
            <w:tcBorders>
              <w:top w:val="nil"/>
              <w:left w:val="single" w:sz="4" w:space="0" w:color="auto"/>
              <w:bottom w:val="single" w:sz="4" w:space="0" w:color="auto"/>
              <w:right w:val="single" w:sz="4" w:space="0" w:color="auto"/>
            </w:tcBorders>
            <w:vAlign w:val="center"/>
          </w:tcPr>
          <w:p w:rsidR="000D42D9" w:rsidRPr="00247989" w:rsidRDefault="000D42D9">
            <w:pPr>
              <w:widowControl/>
              <w:jc w:val="left"/>
              <w:rPr>
                <w:rFonts w:ascii="仿宋" w:eastAsia="仿宋" w:hAnsi="仿宋" w:cs="Times New Roman"/>
                <w:kern w:val="0"/>
                <w:sz w:val="20"/>
                <w:szCs w:val="20"/>
                <w:rPrChange w:id="1691" w:author="Administrator" w:date="2025-11-14T15:42:00Z">
                  <w:rPr>
                    <w:rFonts w:ascii="仿宋" w:eastAsia="仿宋" w:hAnsi="仿宋" w:cs="Times New Roman"/>
                    <w:kern w:val="0"/>
                    <w:sz w:val="20"/>
                    <w:szCs w:val="20"/>
                  </w:rPr>
                </w:rPrChange>
              </w:rPr>
            </w:pPr>
            <w:r w:rsidRPr="00247989">
              <w:rPr>
                <w:rFonts w:ascii="仿宋" w:eastAsia="仿宋" w:hAnsi="仿宋" w:cs="Times New Roman"/>
                <w:kern w:val="0"/>
                <w:sz w:val="20"/>
                <w:szCs w:val="20"/>
                <w:rPrChange w:id="1692" w:author="Administrator" w:date="2025-11-14T15:42:00Z">
                  <w:rPr>
                    <w:rFonts w:ascii="仿宋" w:eastAsia="仿宋" w:hAnsi="仿宋" w:cs="Times New Roman"/>
                    <w:kern w:val="0"/>
                    <w:sz w:val="20"/>
                    <w:szCs w:val="20"/>
                  </w:rPr>
                </w:rPrChange>
              </w:rPr>
              <w:t xml:space="preserve">　</w:t>
            </w:r>
          </w:p>
        </w:tc>
        <w:tc>
          <w:tcPr>
            <w:tcW w:w="616" w:type="dxa"/>
            <w:tcBorders>
              <w:top w:val="nil"/>
              <w:left w:val="nil"/>
              <w:bottom w:val="single" w:sz="4" w:space="0" w:color="auto"/>
              <w:right w:val="single" w:sz="4" w:space="0" w:color="auto"/>
            </w:tcBorders>
            <w:vAlign w:val="center"/>
          </w:tcPr>
          <w:p w:rsidR="000D42D9" w:rsidRPr="00247989" w:rsidRDefault="000D42D9">
            <w:pPr>
              <w:jc w:val="center"/>
              <w:rPr>
                <w:rFonts w:ascii="仿宋" w:eastAsia="仿宋" w:hAnsi="仿宋" w:cs="宋体"/>
                <w:color w:val="000000"/>
                <w:sz w:val="20"/>
                <w:szCs w:val="20"/>
                <w:rPrChange w:id="1693"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694" w:author="Administrator" w:date="2025-11-14T15:42:00Z">
                  <w:rPr>
                    <w:rFonts w:ascii="仿宋" w:eastAsia="仿宋" w:hAnsi="仿宋" w:hint="eastAsia"/>
                    <w:color w:val="000000"/>
                    <w:sz w:val="20"/>
                    <w:szCs w:val="20"/>
                  </w:rPr>
                </w:rPrChange>
              </w:rPr>
              <w:t>6</w:t>
            </w:r>
          </w:p>
        </w:tc>
        <w:tc>
          <w:tcPr>
            <w:tcW w:w="1221" w:type="dxa"/>
            <w:tcBorders>
              <w:top w:val="nil"/>
              <w:left w:val="nil"/>
              <w:bottom w:val="single" w:sz="4" w:space="0" w:color="auto"/>
              <w:right w:val="single" w:sz="4" w:space="0" w:color="auto"/>
            </w:tcBorders>
            <w:vAlign w:val="center"/>
          </w:tcPr>
          <w:p w:rsidR="000D42D9" w:rsidRPr="00247989" w:rsidRDefault="000D42D9">
            <w:pPr>
              <w:widowControl/>
              <w:jc w:val="right"/>
              <w:rPr>
                <w:rFonts w:ascii="仿宋" w:eastAsia="仿宋" w:hAnsi="仿宋" w:cs="Times New Roman"/>
                <w:kern w:val="0"/>
                <w:sz w:val="20"/>
                <w:szCs w:val="20"/>
                <w:rPrChange w:id="1695" w:author="Administrator" w:date="2025-11-14T15:42:00Z">
                  <w:rPr>
                    <w:rFonts w:ascii="仿宋" w:eastAsia="仿宋" w:hAnsi="仿宋" w:cs="Times New Roman"/>
                    <w:kern w:val="0"/>
                    <w:sz w:val="20"/>
                    <w:szCs w:val="20"/>
                  </w:rPr>
                </w:rPrChange>
              </w:rPr>
            </w:pPr>
            <w:r w:rsidRPr="00247989">
              <w:rPr>
                <w:rFonts w:ascii="仿宋" w:eastAsia="仿宋" w:hAnsi="仿宋" w:cs="Times New Roman"/>
                <w:kern w:val="0"/>
                <w:sz w:val="20"/>
                <w:szCs w:val="20"/>
                <w:rPrChange w:id="1696" w:author="Administrator" w:date="2025-11-14T15:42:00Z">
                  <w:rPr>
                    <w:rFonts w:ascii="仿宋" w:eastAsia="仿宋" w:hAnsi="仿宋" w:cs="Times New Roman"/>
                    <w:kern w:val="0"/>
                    <w:sz w:val="20"/>
                    <w:szCs w:val="20"/>
                  </w:rPr>
                </w:rPrChange>
              </w:rPr>
              <w:t xml:space="preserve">　</w:t>
            </w:r>
          </w:p>
        </w:tc>
        <w:tc>
          <w:tcPr>
            <w:tcW w:w="2111" w:type="dxa"/>
            <w:tcBorders>
              <w:top w:val="nil"/>
              <w:left w:val="nil"/>
              <w:bottom w:val="single" w:sz="4" w:space="0" w:color="auto"/>
              <w:right w:val="single" w:sz="4" w:space="0" w:color="auto"/>
            </w:tcBorders>
            <w:vAlign w:val="center"/>
          </w:tcPr>
          <w:p w:rsidR="000D42D9" w:rsidRPr="00247989" w:rsidRDefault="000D42D9" w:rsidP="001B0F74">
            <w:pPr>
              <w:rPr>
                <w:rFonts w:ascii="仿宋" w:eastAsia="仿宋" w:hAnsi="仿宋" w:cs="宋体"/>
                <w:color w:val="000000"/>
                <w:sz w:val="20"/>
                <w:szCs w:val="20"/>
                <w:rPrChange w:id="1697"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698" w:author="Administrator" w:date="2025-11-14T15:42:00Z">
                  <w:rPr>
                    <w:rFonts w:ascii="仿宋" w:eastAsia="仿宋" w:hAnsi="仿宋" w:hint="eastAsia"/>
                    <w:color w:val="000000"/>
                    <w:sz w:val="20"/>
                    <w:szCs w:val="20"/>
                  </w:rPr>
                </w:rPrChange>
              </w:rPr>
              <w:t>六、科学技术支出</w:t>
            </w:r>
          </w:p>
        </w:tc>
        <w:tc>
          <w:tcPr>
            <w:tcW w:w="616" w:type="dxa"/>
            <w:tcBorders>
              <w:top w:val="nil"/>
              <w:left w:val="nil"/>
              <w:bottom w:val="single" w:sz="4" w:space="0" w:color="auto"/>
              <w:right w:val="single" w:sz="4" w:space="0" w:color="auto"/>
            </w:tcBorders>
            <w:vAlign w:val="center"/>
          </w:tcPr>
          <w:p w:rsidR="000D42D9" w:rsidRPr="00247989" w:rsidRDefault="000D42D9" w:rsidP="001B0F74">
            <w:pPr>
              <w:jc w:val="center"/>
              <w:rPr>
                <w:rFonts w:ascii="仿宋" w:eastAsia="仿宋" w:hAnsi="仿宋" w:cs="宋体"/>
                <w:color w:val="000000"/>
                <w:sz w:val="20"/>
                <w:szCs w:val="20"/>
                <w:rPrChange w:id="1699"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700" w:author="Administrator" w:date="2025-11-14T15:42:00Z">
                  <w:rPr>
                    <w:rFonts w:ascii="仿宋" w:eastAsia="仿宋" w:hAnsi="仿宋" w:hint="eastAsia"/>
                    <w:color w:val="000000"/>
                    <w:sz w:val="20"/>
                    <w:szCs w:val="20"/>
                  </w:rPr>
                </w:rPrChange>
              </w:rPr>
              <w:t>37</w:t>
            </w:r>
          </w:p>
        </w:tc>
        <w:tc>
          <w:tcPr>
            <w:tcW w:w="1100" w:type="dxa"/>
            <w:tcBorders>
              <w:top w:val="nil"/>
              <w:left w:val="nil"/>
              <w:bottom w:val="single" w:sz="4" w:space="0" w:color="auto"/>
              <w:right w:val="single" w:sz="4" w:space="0" w:color="auto"/>
            </w:tcBorders>
            <w:vAlign w:val="center"/>
          </w:tcPr>
          <w:p w:rsidR="000D42D9" w:rsidRPr="00247989" w:rsidRDefault="000D42D9">
            <w:pPr>
              <w:jc w:val="right"/>
              <w:rPr>
                <w:rFonts w:ascii="仿宋" w:eastAsia="仿宋" w:hAnsi="仿宋" w:cs="宋体"/>
                <w:color w:val="000000"/>
                <w:sz w:val="22"/>
                <w:rPrChange w:id="1701"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702" w:author="Administrator" w:date="2025-11-14T15:42:00Z">
                  <w:rPr>
                    <w:rFonts w:hint="eastAsia"/>
                    <w:color w:val="000000"/>
                    <w:sz w:val="22"/>
                  </w:rPr>
                </w:rPrChange>
              </w:rPr>
              <w:t>136.53</w:t>
            </w:r>
          </w:p>
        </w:tc>
        <w:tc>
          <w:tcPr>
            <w:tcW w:w="1274" w:type="dxa"/>
            <w:tcBorders>
              <w:top w:val="nil"/>
              <w:left w:val="nil"/>
              <w:bottom w:val="single" w:sz="4" w:space="0" w:color="auto"/>
              <w:right w:val="single" w:sz="4" w:space="0" w:color="auto"/>
            </w:tcBorders>
            <w:vAlign w:val="center"/>
          </w:tcPr>
          <w:p w:rsidR="000D42D9" w:rsidRPr="00247989" w:rsidRDefault="000D42D9">
            <w:pPr>
              <w:jc w:val="right"/>
              <w:rPr>
                <w:rFonts w:ascii="仿宋" w:eastAsia="仿宋" w:hAnsi="仿宋" w:cs="宋体"/>
                <w:color w:val="000000"/>
                <w:sz w:val="22"/>
                <w:rPrChange w:id="1703"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704" w:author="Administrator" w:date="2025-11-14T15:42:00Z">
                  <w:rPr>
                    <w:rFonts w:hint="eastAsia"/>
                    <w:color w:val="000000"/>
                    <w:sz w:val="22"/>
                  </w:rPr>
                </w:rPrChange>
              </w:rPr>
              <w:t>136.53</w:t>
            </w:r>
          </w:p>
        </w:tc>
        <w:tc>
          <w:tcPr>
            <w:tcW w:w="1815" w:type="dxa"/>
            <w:tcBorders>
              <w:top w:val="nil"/>
              <w:left w:val="nil"/>
              <w:bottom w:val="single" w:sz="4" w:space="0" w:color="auto"/>
              <w:right w:val="single" w:sz="4" w:space="0" w:color="auto"/>
            </w:tcBorders>
            <w:vAlign w:val="center"/>
          </w:tcPr>
          <w:p w:rsidR="000D42D9" w:rsidRPr="00247989" w:rsidRDefault="000D42D9">
            <w:pPr>
              <w:widowControl/>
              <w:jc w:val="center"/>
              <w:rPr>
                <w:rFonts w:ascii="仿宋" w:eastAsia="仿宋" w:hAnsi="仿宋" w:cs="Times New Roman"/>
                <w:kern w:val="0"/>
                <w:sz w:val="20"/>
                <w:szCs w:val="20"/>
                <w:rPrChange w:id="1705" w:author="Administrator" w:date="2025-11-14T15:42:00Z">
                  <w:rPr>
                    <w:rFonts w:ascii="仿宋" w:eastAsia="仿宋" w:hAnsi="仿宋" w:cs="Times New Roman"/>
                    <w:kern w:val="0"/>
                    <w:sz w:val="20"/>
                    <w:szCs w:val="20"/>
                  </w:rPr>
                </w:rPrChange>
              </w:rPr>
            </w:pPr>
            <w:r w:rsidRPr="00247989">
              <w:rPr>
                <w:rFonts w:ascii="仿宋" w:eastAsia="仿宋" w:hAnsi="仿宋" w:cs="Times New Roman"/>
                <w:kern w:val="0"/>
                <w:sz w:val="20"/>
                <w:szCs w:val="20"/>
                <w:rPrChange w:id="1706" w:author="Administrator" w:date="2025-11-14T15:42:00Z">
                  <w:rPr>
                    <w:rFonts w:ascii="仿宋" w:eastAsia="仿宋" w:hAnsi="仿宋" w:cs="Times New Roman"/>
                    <w:kern w:val="0"/>
                    <w:sz w:val="20"/>
                    <w:szCs w:val="20"/>
                  </w:rPr>
                </w:rPrChange>
              </w:rPr>
              <w:t xml:space="preserve">　</w:t>
            </w:r>
          </w:p>
        </w:tc>
        <w:tc>
          <w:tcPr>
            <w:tcW w:w="1951" w:type="dxa"/>
            <w:tcBorders>
              <w:top w:val="nil"/>
              <w:left w:val="nil"/>
              <w:bottom w:val="single" w:sz="4" w:space="0" w:color="auto"/>
              <w:right w:val="single" w:sz="4" w:space="0" w:color="auto"/>
            </w:tcBorders>
            <w:vAlign w:val="center"/>
          </w:tcPr>
          <w:p w:rsidR="000D42D9" w:rsidRPr="00247989" w:rsidRDefault="000D42D9">
            <w:pPr>
              <w:widowControl/>
              <w:jc w:val="right"/>
              <w:rPr>
                <w:rFonts w:ascii="仿宋" w:eastAsia="仿宋" w:hAnsi="仿宋" w:cs="Times New Roman"/>
                <w:kern w:val="0"/>
                <w:sz w:val="20"/>
                <w:szCs w:val="20"/>
                <w:rPrChange w:id="1707" w:author="Administrator" w:date="2025-11-14T15:42:00Z">
                  <w:rPr>
                    <w:rFonts w:ascii="仿宋" w:eastAsia="仿宋" w:hAnsi="仿宋" w:cs="Times New Roman"/>
                    <w:kern w:val="0"/>
                    <w:sz w:val="20"/>
                    <w:szCs w:val="20"/>
                  </w:rPr>
                </w:rPrChange>
              </w:rPr>
            </w:pPr>
            <w:r w:rsidRPr="00247989">
              <w:rPr>
                <w:rFonts w:ascii="仿宋" w:eastAsia="仿宋" w:hAnsi="仿宋" w:cs="Times New Roman"/>
                <w:kern w:val="0"/>
                <w:sz w:val="20"/>
                <w:szCs w:val="20"/>
                <w:rPrChange w:id="1708" w:author="Administrator" w:date="2025-11-14T15:42:00Z">
                  <w:rPr>
                    <w:rFonts w:ascii="仿宋" w:eastAsia="仿宋" w:hAnsi="仿宋" w:cs="Times New Roman"/>
                    <w:kern w:val="0"/>
                    <w:sz w:val="20"/>
                    <w:szCs w:val="20"/>
                  </w:rPr>
                </w:rPrChange>
              </w:rPr>
              <w:t xml:space="preserve">　</w:t>
            </w:r>
          </w:p>
        </w:tc>
      </w:tr>
      <w:tr w:rsidR="000D42D9" w:rsidRPr="00247989" w:rsidTr="0080503F">
        <w:trPr>
          <w:trHeight w:val="402"/>
          <w:jc w:val="center"/>
        </w:trPr>
        <w:tc>
          <w:tcPr>
            <w:tcW w:w="3516" w:type="dxa"/>
            <w:tcBorders>
              <w:top w:val="nil"/>
              <w:left w:val="single" w:sz="4" w:space="0" w:color="auto"/>
              <w:bottom w:val="single" w:sz="4" w:space="0" w:color="auto"/>
              <w:right w:val="single" w:sz="4" w:space="0" w:color="auto"/>
            </w:tcBorders>
            <w:vAlign w:val="center"/>
          </w:tcPr>
          <w:p w:rsidR="000D42D9" w:rsidRPr="00247989" w:rsidRDefault="000D42D9">
            <w:pPr>
              <w:widowControl/>
              <w:jc w:val="left"/>
              <w:rPr>
                <w:rFonts w:ascii="仿宋" w:eastAsia="仿宋" w:hAnsi="仿宋" w:cs="Times New Roman"/>
                <w:kern w:val="0"/>
                <w:sz w:val="20"/>
                <w:szCs w:val="20"/>
                <w:rPrChange w:id="1709" w:author="Administrator" w:date="2025-11-14T15:42:00Z">
                  <w:rPr>
                    <w:rFonts w:ascii="仿宋" w:eastAsia="仿宋" w:hAnsi="仿宋" w:cs="Times New Roman"/>
                    <w:kern w:val="0"/>
                    <w:sz w:val="20"/>
                    <w:szCs w:val="20"/>
                  </w:rPr>
                </w:rPrChange>
              </w:rPr>
            </w:pPr>
          </w:p>
        </w:tc>
        <w:tc>
          <w:tcPr>
            <w:tcW w:w="616" w:type="dxa"/>
            <w:tcBorders>
              <w:top w:val="nil"/>
              <w:left w:val="nil"/>
              <w:bottom w:val="single" w:sz="4" w:space="0" w:color="auto"/>
              <w:right w:val="single" w:sz="4" w:space="0" w:color="auto"/>
            </w:tcBorders>
            <w:vAlign w:val="center"/>
          </w:tcPr>
          <w:p w:rsidR="000D42D9" w:rsidRPr="00247989" w:rsidRDefault="000D42D9">
            <w:pPr>
              <w:jc w:val="center"/>
              <w:rPr>
                <w:rFonts w:ascii="仿宋" w:eastAsia="仿宋" w:hAnsi="仿宋" w:cs="宋体"/>
                <w:color w:val="000000"/>
                <w:sz w:val="20"/>
                <w:szCs w:val="20"/>
                <w:rPrChange w:id="1710"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711" w:author="Administrator" w:date="2025-11-14T15:42:00Z">
                  <w:rPr>
                    <w:rFonts w:ascii="仿宋" w:eastAsia="仿宋" w:hAnsi="仿宋" w:hint="eastAsia"/>
                    <w:color w:val="000000"/>
                    <w:sz w:val="20"/>
                    <w:szCs w:val="20"/>
                  </w:rPr>
                </w:rPrChange>
              </w:rPr>
              <w:t>7</w:t>
            </w:r>
          </w:p>
        </w:tc>
        <w:tc>
          <w:tcPr>
            <w:tcW w:w="1221" w:type="dxa"/>
            <w:tcBorders>
              <w:top w:val="nil"/>
              <w:left w:val="nil"/>
              <w:bottom w:val="single" w:sz="4" w:space="0" w:color="auto"/>
              <w:right w:val="single" w:sz="4" w:space="0" w:color="auto"/>
            </w:tcBorders>
            <w:vAlign w:val="center"/>
          </w:tcPr>
          <w:p w:rsidR="000D42D9" w:rsidRPr="00247989" w:rsidRDefault="000D42D9">
            <w:pPr>
              <w:widowControl/>
              <w:jc w:val="right"/>
              <w:rPr>
                <w:rFonts w:ascii="仿宋" w:eastAsia="仿宋" w:hAnsi="仿宋" w:cs="Times New Roman"/>
                <w:kern w:val="0"/>
                <w:sz w:val="20"/>
                <w:szCs w:val="20"/>
                <w:rPrChange w:id="1712" w:author="Administrator" w:date="2025-11-14T15:42:00Z">
                  <w:rPr>
                    <w:rFonts w:ascii="仿宋" w:eastAsia="仿宋" w:hAnsi="仿宋" w:cs="Times New Roman"/>
                    <w:kern w:val="0"/>
                    <w:sz w:val="20"/>
                    <w:szCs w:val="20"/>
                  </w:rPr>
                </w:rPrChange>
              </w:rPr>
            </w:pPr>
          </w:p>
        </w:tc>
        <w:tc>
          <w:tcPr>
            <w:tcW w:w="2111" w:type="dxa"/>
            <w:tcBorders>
              <w:top w:val="nil"/>
              <w:left w:val="nil"/>
              <w:bottom w:val="single" w:sz="4" w:space="0" w:color="auto"/>
              <w:right w:val="single" w:sz="4" w:space="0" w:color="auto"/>
            </w:tcBorders>
            <w:vAlign w:val="center"/>
          </w:tcPr>
          <w:p w:rsidR="000D42D9" w:rsidRPr="00247989" w:rsidRDefault="000D42D9" w:rsidP="001B0F74">
            <w:pPr>
              <w:rPr>
                <w:rFonts w:ascii="仿宋" w:eastAsia="仿宋" w:hAnsi="仿宋" w:cs="宋体"/>
                <w:color w:val="000000"/>
                <w:sz w:val="20"/>
                <w:szCs w:val="20"/>
                <w:rPrChange w:id="1713"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714" w:author="Administrator" w:date="2025-11-14T15:42:00Z">
                  <w:rPr>
                    <w:rFonts w:ascii="仿宋" w:eastAsia="仿宋" w:hAnsi="仿宋" w:hint="eastAsia"/>
                    <w:color w:val="000000"/>
                    <w:sz w:val="20"/>
                    <w:szCs w:val="20"/>
                  </w:rPr>
                </w:rPrChange>
              </w:rPr>
              <w:t>七、文化旅游体育与传媒支出</w:t>
            </w:r>
          </w:p>
        </w:tc>
        <w:tc>
          <w:tcPr>
            <w:tcW w:w="616" w:type="dxa"/>
            <w:tcBorders>
              <w:top w:val="nil"/>
              <w:left w:val="nil"/>
              <w:bottom w:val="single" w:sz="4" w:space="0" w:color="auto"/>
              <w:right w:val="single" w:sz="4" w:space="0" w:color="auto"/>
            </w:tcBorders>
            <w:vAlign w:val="center"/>
          </w:tcPr>
          <w:p w:rsidR="000D42D9" w:rsidRPr="00247989" w:rsidRDefault="000D42D9" w:rsidP="001B0F74">
            <w:pPr>
              <w:jc w:val="center"/>
              <w:rPr>
                <w:rFonts w:ascii="仿宋" w:eastAsia="仿宋" w:hAnsi="仿宋" w:cs="宋体"/>
                <w:color w:val="000000"/>
                <w:sz w:val="20"/>
                <w:szCs w:val="20"/>
                <w:rPrChange w:id="1715"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716" w:author="Administrator" w:date="2025-11-14T15:42:00Z">
                  <w:rPr>
                    <w:rFonts w:ascii="仿宋" w:eastAsia="仿宋" w:hAnsi="仿宋" w:hint="eastAsia"/>
                    <w:color w:val="000000"/>
                    <w:sz w:val="20"/>
                    <w:szCs w:val="20"/>
                  </w:rPr>
                </w:rPrChange>
              </w:rPr>
              <w:t>38</w:t>
            </w:r>
          </w:p>
        </w:tc>
        <w:tc>
          <w:tcPr>
            <w:tcW w:w="1100" w:type="dxa"/>
            <w:tcBorders>
              <w:top w:val="nil"/>
              <w:left w:val="nil"/>
              <w:bottom w:val="single" w:sz="4" w:space="0" w:color="auto"/>
              <w:right w:val="single" w:sz="4" w:space="0" w:color="auto"/>
            </w:tcBorders>
            <w:vAlign w:val="center"/>
          </w:tcPr>
          <w:p w:rsidR="000D42D9" w:rsidRPr="00247989" w:rsidRDefault="000D42D9">
            <w:pPr>
              <w:jc w:val="right"/>
              <w:rPr>
                <w:rFonts w:ascii="仿宋" w:eastAsia="仿宋" w:hAnsi="仿宋" w:cs="宋体"/>
                <w:color w:val="000000"/>
                <w:sz w:val="22"/>
                <w:rPrChange w:id="1717"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718" w:author="Administrator" w:date="2025-11-14T15:42:00Z">
                  <w:rPr>
                    <w:rFonts w:hint="eastAsia"/>
                    <w:color w:val="000000"/>
                    <w:sz w:val="22"/>
                  </w:rPr>
                </w:rPrChange>
              </w:rPr>
              <w:t>0.00</w:t>
            </w:r>
          </w:p>
        </w:tc>
        <w:tc>
          <w:tcPr>
            <w:tcW w:w="1274" w:type="dxa"/>
            <w:tcBorders>
              <w:top w:val="nil"/>
              <w:left w:val="nil"/>
              <w:bottom w:val="single" w:sz="4" w:space="0" w:color="auto"/>
              <w:right w:val="single" w:sz="4" w:space="0" w:color="auto"/>
            </w:tcBorders>
            <w:vAlign w:val="center"/>
          </w:tcPr>
          <w:p w:rsidR="000D42D9" w:rsidRPr="00247989" w:rsidRDefault="000D42D9">
            <w:pPr>
              <w:jc w:val="right"/>
              <w:rPr>
                <w:rFonts w:ascii="仿宋" w:eastAsia="仿宋" w:hAnsi="仿宋" w:cs="宋体"/>
                <w:color w:val="000000"/>
                <w:sz w:val="22"/>
                <w:rPrChange w:id="1719"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720" w:author="Administrator" w:date="2025-11-14T15:42:00Z">
                  <w:rPr>
                    <w:rFonts w:hint="eastAsia"/>
                    <w:color w:val="000000"/>
                    <w:sz w:val="22"/>
                  </w:rPr>
                </w:rPrChange>
              </w:rPr>
              <w:t>0.00</w:t>
            </w:r>
          </w:p>
        </w:tc>
        <w:tc>
          <w:tcPr>
            <w:tcW w:w="1815" w:type="dxa"/>
            <w:tcBorders>
              <w:top w:val="nil"/>
              <w:left w:val="nil"/>
              <w:bottom w:val="single" w:sz="4" w:space="0" w:color="auto"/>
              <w:right w:val="single" w:sz="4" w:space="0" w:color="auto"/>
            </w:tcBorders>
            <w:vAlign w:val="center"/>
          </w:tcPr>
          <w:p w:rsidR="000D42D9" w:rsidRPr="00247989" w:rsidRDefault="000D42D9">
            <w:pPr>
              <w:widowControl/>
              <w:jc w:val="center"/>
              <w:rPr>
                <w:rFonts w:ascii="仿宋" w:eastAsia="仿宋" w:hAnsi="仿宋" w:cs="Times New Roman"/>
                <w:kern w:val="0"/>
                <w:sz w:val="20"/>
                <w:szCs w:val="20"/>
                <w:rPrChange w:id="1721" w:author="Administrator" w:date="2025-11-14T15:42:00Z">
                  <w:rPr>
                    <w:rFonts w:ascii="仿宋" w:eastAsia="仿宋" w:hAnsi="仿宋" w:cs="Times New Roman"/>
                    <w:kern w:val="0"/>
                    <w:sz w:val="20"/>
                    <w:szCs w:val="20"/>
                  </w:rPr>
                </w:rPrChange>
              </w:rPr>
            </w:pPr>
          </w:p>
        </w:tc>
        <w:tc>
          <w:tcPr>
            <w:tcW w:w="1951" w:type="dxa"/>
            <w:tcBorders>
              <w:top w:val="nil"/>
              <w:left w:val="nil"/>
              <w:bottom w:val="single" w:sz="4" w:space="0" w:color="auto"/>
              <w:right w:val="single" w:sz="4" w:space="0" w:color="auto"/>
            </w:tcBorders>
            <w:vAlign w:val="center"/>
          </w:tcPr>
          <w:p w:rsidR="000D42D9" w:rsidRPr="00247989" w:rsidRDefault="000D42D9">
            <w:pPr>
              <w:widowControl/>
              <w:jc w:val="right"/>
              <w:rPr>
                <w:rFonts w:ascii="仿宋" w:eastAsia="仿宋" w:hAnsi="仿宋" w:cs="Times New Roman"/>
                <w:kern w:val="0"/>
                <w:sz w:val="20"/>
                <w:szCs w:val="20"/>
                <w:rPrChange w:id="1722" w:author="Administrator" w:date="2025-11-14T15:42:00Z">
                  <w:rPr>
                    <w:rFonts w:ascii="仿宋" w:eastAsia="仿宋" w:hAnsi="仿宋" w:cs="Times New Roman"/>
                    <w:kern w:val="0"/>
                    <w:sz w:val="20"/>
                    <w:szCs w:val="20"/>
                  </w:rPr>
                </w:rPrChange>
              </w:rPr>
            </w:pPr>
          </w:p>
        </w:tc>
      </w:tr>
      <w:tr w:rsidR="000D42D9" w:rsidRPr="00247989" w:rsidTr="0080503F">
        <w:trPr>
          <w:trHeight w:val="402"/>
          <w:jc w:val="center"/>
        </w:trPr>
        <w:tc>
          <w:tcPr>
            <w:tcW w:w="3516" w:type="dxa"/>
            <w:tcBorders>
              <w:top w:val="nil"/>
              <w:left w:val="single" w:sz="4" w:space="0" w:color="auto"/>
              <w:bottom w:val="single" w:sz="4" w:space="0" w:color="auto"/>
              <w:right w:val="single" w:sz="4" w:space="0" w:color="auto"/>
            </w:tcBorders>
            <w:vAlign w:val="center"/>
          </w:tcPr>
          <w:p w:rsidR="000D42D9" w:rsidRPr="00247989" w:rsidRDefault="000D42D9">
            <w:pPr>
              <w:widowControl/>
              <w:jc w:val="left"/>
              <w:rPr>
                <w:rFonts w:ascii="仿宋" w:eastAsia="仿宋" w:hAnsi="仿宋" w:cs="Times New Roman"/>
                <w:kern w:val="0"/>
                <w:sz w:val="20"/>
                <w:szCs w:val="20"/>
                <w:rPrChange w:id="1723" w:author="Administrator" w:date="2025-11-14T15:42:00Z">
                  <w:rPr>
                    <w:rFonts w:ascii="仿宋" w:eastAsia="仿宋" w:hAnsi="仿宋" w:cs="Times New Roman"/>
                    <w:kern w:val="0"/>
                    <w:sz w:val="20"/>
                    <w:szCs w:val="20"/>
                  </w:rPr>
                </w:rPrChange>
              </w:rPr>
            </w:pPr>
          </w:p>
        </w:tc>
        <w:tc>
          <w:tcPr>
            <w:tcW w:w="616" w:type="dxa"/>
            <w:tcBorders>
              <w:top w:val="nil"/>
              <w:left w:val="nil"/>
              <w:bottom w:val="single" w:sz="4" w:space="0" w:color="auto"/>
              <w:right w:val="single" w:sz="4" w:space="0" w:color="auto"/>
            </w:tcBorders>
            <w:vAlign w:val="center"/>
          </w:tcPr>
          <w:p w:rsidR="000D42D9" w:rsidRPr="00247989" w:rsidRDefault="000D42D9">
            <w:pPr>
              <w:jc w:val="center"/>
              <w:rPr>
                <w:rFonts w:ascii="仿宋" w:eastAsia="仿宋" w:hAnsi="仿宋" w:cs="宋体"/>
                <w:color w:val="000000"/>
                <w:sz w:val="20"/>
                <w:szCs w:val="20"/>
                <w:rPrChange w:id="1724"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725" w:author="Administrator" w:date="2025-11-14T15:42:00Z">
                  <w:rPr>
                    <w:rFonts w:ascii="仿宋" w:eastAsia="仿宋" w:hAnsi="仿宋" w:hint="eastAsia"/>
                    <w:color w:val="000000"/>
                    <w:sz w:val="20"/>
                    <w:szCs w:val="20"/>
                  </w:rPr>
                </w:rPrChange>
              </w:rPr>
              <w:t>8</w:t>
            </w:r>
          </w:p>
        </w:tc>
        <w:tc>
          <w:tcPr>
            <w:tcW w:w="1221" w:type="dxa"/>
            <w:tcBorders>
              <w:top w:val="nil"/>
              <w:left w:val="nil"/>
              <w:bottom w:val="single" w:sz="4" w:space="0" w:color="auto"/>
              <w:right w:val="single" w:sz="4" w:space="0" w:color="auto"/>
            </w:tcBorders>
            <w:vAlign w:val="center"/>
          </w:tcPr>
          <w:p w:rsidR="000D42D9" w:rsidRPr="00247989" w:rsidRDefault="000D42D9">
            <w:pPr>
              <w:widowControl/>
              <w:jc w:val="right"/>
              <w:rPr>
                <w:rFonts w:ascii="仿宋" w:eastAsia="仿宋" w:hAnsi="仿宋" w:cs="Times New Roman"/>
                <w:kern w:val="0"/>
                <w:sz w:val="20"/>
                <w:szCs w:val="20"/>
                <w:rPrChange w:id="1726" w:author="Administrator" w:date="2025-11-14T15:42:00Z">
                  <w:rPr>
                    <w:rFonts w:ascii="仿宋" w:eastAsia="仿宋" w:hAnsi="仿宋" w:cs="Times New Roman"/>
                    <w:kern w:val="0"/>
                    <w:sz w:val="20"/>
                    <w:szCs w:val="20"/>
                  </w:rPr>
                </w:rPrChange>
              </w:rPr>
            </w:pPr>
          </w:p>
        </w:tc>
        <w:tc>
          <w:tcPr>
            <w:tcW w:w="2111" w:type="dxa"/>
            <w:tcBorders>
              <w:top w:val="nil"/>
              <w:left w:val="nil"/>
              <w:bottom w:val="single" w:sz="4" w:space="0" w:color="auto"/>
              <w:right w:val="single" w:sz="4" w:space="0" w:color="auto"/>
            </w:tcBorders>
            <w:vAlign w:val="center"/>
          </w:tcPr>
          <w:p w:rsidR="000D42D9" w:rsidRPr="00247989" w:rsidRDefault="000D42D9" w:rsidP="001B0F74">
            <w:pPr>
              <w:rPr>
                <w:rFonts w:ascii="仿宋" w:eastAsia="仿宋" w:hAnsi="仿宋" w:cs="宋体"/>
                <w:color w:val="000000"/>
                <w:sz w:val="20"/>
                <w:szCs w:val="20"/>
                <w:rPrChange w:id="1727"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728" w:author="Administrator" w:date="2025-11-14T15:42:00Z">
                  <w:rPr>
                    <w:rFonts w:ascii="仿宋" w:eastAsia="仿宋" w:hAnsi="仿宋" w:hint="eastAsia"/>
                    <w:color w:val="000000"/>
                    <w:sz w:val="20"/>
                    <w:szCs w:val="20"/>
                  </w:rPr>
                </w:rPrChange>
              </w:rPr>
              <w:t>八、社会保障和就业支出</w:t>
            </w:r>
          </w:p>
        </w:tc>
        <w:tc>
          <w:tcPr>
            <w:tcW w:w="616" w:type="dxa"/>
            <w:tcBorders>
              <w:top w:val="nil"/>
              <w:left w:val="nil"/>
              <w:bottom w:val="single" w:sz="4" w:space="0" w:color="auto"/>
              <w:right w:val="single" w:sz="4" w:space="0" w:color="auto"/>
            </w:tcBorders>
            <w:vAlign w:val="center"/>
          </w:tcPr>
          <w:p w:rsidR="000D42D9" w:rsidRPr="00247989" w:rsidRDefault="000D42D9" w:rsidP="001B0F74">
            <w:pPr>
              <w:jc w:val="center"/>
              <w:rPr>
                <w:rFonts w:ascii="仿宋" w:eastAsia="仿宋" w:hAnsi="仿宋" w:cs="宋体"/>
                <w:color w:val="000000"/>
                <w:sz w:val="20"/>
                <w:szCs w:val="20"/>
                <w:rPrChange w:id="1729"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730" w:author="Administrator" w:date="2025-11-14T15:42:00Z">
                  <w:rPr>
                    <w:rFonts w:ascii="仿宋" w:eastAsia="仿宋" w:hAnsi="仿宋" w:hint="eastAsia"/>
                    <w:color w:val="000000"/>
                    <w:sz w:val="20"/>
                    <w:szCs w:val="20"/>
                  </w:rPr>
                </w:rPrChange>
              </w:rPr>
              <w:t>39</w:t>
            </w:r>
          </w:p>
        </w:tc>
        <w:tc>
          <w:tcPr>
            <w:tcW w:w="1100" w:type="dxa"/>
            <w:tcBorders>
              <w:top w:val="nil"/>
              <w:left w:val="nil"/>
              <w:bottom w:val="single" w:sz="4" w:space="0" w:color="auto"/>
              <w:right w:val="single" w:sz="4" w:space="0" w:color="auto"/>
            </w:tcBorders>
            <w:vAlign w:val="center"/>
          </w:tcPr>
          <w:p w:rsidR="000D42D9" w:rsidRPr="00247989" w:rsidRDefault="000D42D9">
            <w:pPr>
              <w:jc w:val="right"/>
              <w:rPr>
                <w:rFonts w:ascii="仿宋" w:eastAsia="仿宋" w:hAnsi="仿宋" w:cs="宋体"/>
                <w:color w:val="000000"/>
                <w:sz w:val="22"/>
                <w:rPrChange w:id="1731"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732" w:author="Administrator" w:date="2025-11-14T15:42:00Z">
                  <w:rPr>
                    <w:rFonts w:hint="eastAsia"/>
                    <w:color w:val="000000"/>
                    <w:sz w:val="22"/>
                  </w:rPr>
                </w:rPrChange>
              </w:rPr>
              <w:t>143.65</w:t>
            </w:r>
          </w:p>
        </w:tc>
        <w:tc>
          <w:tcPr>
            <w:tcW w:w="1274" w:type="dxa"/>
            <w:tcBorders>
              <w:top w:val="nil"/>
              <w:left w:val="nil"/>
              <w:bottom w:val="single" w:sz="4" w:space="0" w:color="auto"/>
              <w:right w:val="single" w:sz="4" w:space="0" w:color="auto"/>
            </w:tcBorders>
            <w:vAlign w:val="center"/>
          </w:tcPr>
          <w:p w:rsidR="000D42D9" w:rsidRPr="00247989" w:rsidRDefault="000D42D9">
            <w:pPr>
              <w:jc w:val="right"/>
              <w:rPr>
                <w:rFonts w:ascii="仿宋" w:eastAsia="仿宋" w:hAnsi="仿宋" w:cs="宋体"/>
                <w:color w:val="000000"/>
                <w:sz w:val="22"/>
                <w:rPrChange w:id="1733"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734" w:author="Administrator" w:date="2025-11-14T15:42:00Z">
                  <w:rPr>
                    <w:rFonts w:hint="eastAsia"/>
                    <w:color w:val="000000"/>
                    <w:sz w:val="22"/>
                  </w:rPr>
                </w:rPrChange>
              </w:rPr>
              <w:t>143.65</w:t>
            </w:r>
          </w:p>
        </w:tc>
        <w:tc>
          <w:tcPr>
            <w:tcW w:w="1815" w:type="dxa"/>
            <w:tcBorders>
              <w:top w:val="nil"/>
              <w:left w:val="nil"/>
              <w:bottom w:val="single" w:sz="4" w:space="0" w:color="auto"/>
              <w:right w:val="single" w:sz="4" w:space="0" w:color="auto"/>
            </w:tcBorders>
            <w:vAlign w:val="center"/>
          </w:tcPr>
          <w:p w:rsidR="000D42D9" w:rsidRPr="00247989" w:rsidRDefault="000D42D9">
            <w:pPr>
              <w:widowControl/>
              <w:jc w:val="center"/>
              <w:rPr>
                <w:rFonts w:ascii="仿宋" w:eastAsia="仿宋" w:hAnsi="仿宋" w:cs="Times New Roman"/>
                <w:kern w:val="0"/>
                <w:sz w:val="20"/>
                <w:szCs w:val="20"/>
                <w:rPrChange w:id="1735" w:author="Administrator" w:date="2025-11-14T15:42:00Z">
                  <w:rPr>
                    <w:rFonts w:ascii="仿宋" w:eastAsia="仿宋" w:hAnsi="仿宋" w:cs="Times New Roman"/>
                    <w:kern w:val="0"/>
                    <w:sz w:val="20"/>
                    <w:szCs w:val="20"/>
                  </w:rPr>
                </w:rPrChange>
              </w:rPr>
            </w:pPr>
          </w:p>
        </w:tc>
        <w:tc>
          <w:tcPr>
            <w:tcW w:w="1951" w:type="dxa"/>
            <w:tcBorders>
              <w:top w:val="nil"/>
              <w:left w:val="nil"/>
              <w:bottom w:val="single" w:sz="4" w:space="0" w:color="auto"/>
              <w:right w:val="single" w:sz="4" w:space="0" w:color="auto"/>
            </w:tcBorders>
            <w:vAlign w:val="center"/>
          </w:tcPr>
          <w:p w:rsidR="000D42D9" w:rsidRPr="00247989" w:rsidRDefault="000D42D9">
            <w:pPr>
              <w:widowControl/>
              <w:jc w:val="right"/>
              <w:rPr>
                <w:rFonts w:ascii="仿宋" w:eastAsia="仿宋" w:hAnsi="仿宋" w:cs="Times New Roman"/>
                <w:kern w:val="0"/>
                <w:sz w:val="20"/>
                <w:szCs w:val="20"/>
                <w:rPrChange w:id="1736" w:author="Administrator" w:date="2025-11-14T15:42:00Z">
                  <w:rPr>
                    <w:rFonts w:ascii="仿宋" w:eastAsia="仿宋" w:hAnsi="仿宋" w:cs="Times New Roman"/>
                    <w:kern w:val="0"/>
                    <w:sz w:val="20"/>
                    <w:szCs w:val="20"/>
                  </w:rPr>
                </w:rPrChange>
              </w:rPr>
            </w:pPr>
          </w:p>
        </w:tc>
      </w:tr>
      <w:tr w:rsidR="000D42D9" w:rsidRPr="00247989" w:rsidTr="0080503F">
        <w:trPr>
          <w:trHeight w:val="402"/>
          <w:jc w:val="center"/>
        </w:trPr>
        <w:tc>
          <w:tcPr>
            <w:tcW w:w="3516" w:type="dxa"/>
            <w:tcBorders>
              <w:top w:val="nil"/>
              <w:left w:val="single" w:sz="4" w:space="0" w:color="auto"/>
              <w:bottom w:val="single" w:sz="4" w:space="0" w:color="auto"/>
              <w:right w:val="single" w:sz="4" w:space="0" w:color="auto"/>
            </w:tcBorders>
            <w:vAlign w:val="center"/>
          </w:tcPr>
          <w:p w:rsidR="000D42D9" w:rsidRPr="00247989" w:rsidRDefault="000D42D9">
            <w:pPr>
              <w:widowControl/>
              <w:jc w:val="left"/>
              <w:rPr>
                <w:rFonts w:ascii="仿宋" w:eastAsia="仿宋" w:hAnsi="仿宋" w:cs="Times New Roman"/>
                <w:kern w:val="0"/>
                <w:sz w:val="20"/>
                <w:szCs w:val="20"/>
                <w:rPrChange w:id="1737" w:author="Administrator" w:date="2025-11-14T15:42:00Z">
                  <w:rPr>
                    <w:rFonts w:ascii="仿宋" w:eastAsia="仿宋" w:hAnsi="仿宋" w:cs="Times New Roman"/>
                    <w:kern w:val="0"/>
                    <w:sz w:val="20"/>
                    <w:szCs w:val="20"/>
                  </w:rPr>
                </w:rPrChange>
              </w:rPr>
            </w:pPr>
          </w:p>
        </w:tc>
        <w:tc>
          <w:tcPr>
            <w:tcW w:w="616" w:type="dxa"/>
            <w:tcBorders>
              <w:top w:val="nil"/>
              <w:left w:val="nil"/>
              <w:bottom w:val="single" w:sz="4" w:space="0" w:color="auto"/>
              <w:right w:val="single" w:sz="4" w:space="0" w:color="auto"/>
            </w:tcBorders>
            <w:vAlign w:val="center"/>
          </w:tcPr>
          <w:p w:rsidR="000D42D9" w:rsidRPr="00247989" w:rsidRDefault="000D42D9">
            <w:pPr>
              <w:jc w:val="center"/>
              <w:rPr>
                <w:rFonts w:ascii="仿宋" w:eastAsia="仿宋" w:hAnsi="仿宋" w:cs="宋体"/>
                <w:color w:val="000000"/>
                <w:sz w:val="20"/>
                <w:szCs w:val="20"/>
                <w:rPrChange w:id="1738"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739" w:author="Administrator" w:date="2025-11-14T15:42:00Z">
                  <w:rPr>
                    <w:rFonts w:ascii="仿宋" w:eastAsia="仿宋" w:hAnsi="仿宋" w:hint="eastAsia"/>
                    <w:color w:val="000000"/>
                    <w:sz w:val="20"/>
                    <w:szCs w:val="20"/>
                  </w:rPr>
                </w:rPrChange>
              </w:rPr>
              <w:t>9</w:t>
            </w:r>
          </w:p>
        </w:tc>
        <w:tc>
          <w:tcPr>
            <w:tcW w:w="1221" w:type="dxa"/>
            <w:tcBorders>
              <w:top w:val="nil"/>
              <w:left w:val="nil"/>
              <w:bottom w:val="single" w:sz="4" w:space="0" w:color="auto"/>
              <w:right w:val="single" w:sz="4" w:space="0" w:color="auto"/>
            </w:tcBorders>
            <w:vAlign w:val="center"/>
          </w:tcPr>
          <w:p w:rsidR="000D42D9" w:rsidRPr="00247989" w:rsidRDefault="000D42D9">
            <w:pPr>
              <w:widowControl/>
              <w:jc w:val="right"/>
              <w:rPr>
                <w:rFonts w:ascii="仿宋" w:eastAsia="仿宋" w:hAnsi="仿宋" w:cs="Times New Roman"/>
                <w:kern w:val="0"/>
                <w:sz w:val="20"/>
                <w:szCs w:val="20"/>
                <w:rPrChange w:id="1740" w:author="Administrator" w:date="2025-11-14T15:42:00Z">
                  <w:rPr>
                    <w:rFonts w:ascii="仿宋" w:eastAsia="仿宋" w:hAnsi="仿宋" w:cs="Times New Roman"/>
                    <w:kern w:val="0"/>
                    <w:sz w:val="20"/>
                    <w:szCs w:val="20"/>
                  </w:rPr>
                </w:rPrChange>
              </w:rPr>
            </w:pPr>
          </w:p>
        </w:tc>
        <w:tc>
          <w:tcPr>
            <w:tcW w:w="2111" w:type="dxa"/>
            <w:tcBorders>
              <w:top w:val="nil"/>
              <w:left w:val="nil"/>
              <w:bottom w:val="single" w:sz="4" w:space="0" w:color="auto"/>
              <w:right w:val="single" w:sz="4" w:space="0" w:color="auto"/>
            </w:tcBorders>
            <w:vAlign w:val="center"/>
          </w:tcPr>
          <w:p w:rsidR="000D42D9" w:rsidRPr="00247989" w:rsidRDefault="000D42D9" w:rsidP="001B0F74">
            <w:pPr>
              <w:rPr>
                <w:rFonts w:ascii="仿宋" w:eastAsia="仿宋" w:hAnsi="仿宋" w:cs="宋体"/>
                <w:color w:val="000000"/>
                <w:sz w:val="20"/>
                <w:szCs w:val="20"/>
                <w:rPrChange w:id="1741"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742" w:author="Administrator" w:date="2025-11-14T15:42:00Z">
                  <w:rPr>
                    <w:rFonts w:ascii="仿宋" w:eastAsia="仿宋" w:hAnsi="仿宋" w:hint="eastAsia"/>
                    <w:color w:val="000000"/>
                    <w:sz w:val="20"/>
                    <w:szCs w:val="20"/>
                  </w:rPr>
                </w:rPrChange>
              </w:rPr>
              <w:t>九、卫生健康支出</w:t>
            </w:r>
          </w:p>
        </w:tc>
        <w:tc>
          <w:tcPr>
            <w:tcW w:w="616" w:type="dxa"/>
            <w:tcBorders>
              <w:top w:val="nil"/>
              <w:left w:val="nil"/>
              <w:bottom w:val="single" w:sz="4" w:space="0" w:color="auto"/>
              <w:right w:val="single" w:sz="4" w:space="0" w:color="auto"/>
            </w:tcBorders>
            <w:vAlign w:val="center"/>
          </w:tcPr>
          <w:p w:rsidR="000D42D9" w:rsidRPr="00247989" w:rsidRDefault="000D42D9" w:rsidP="001B0F74">
            <w:pPr>
              <w:jc w:val="center"/>
              <w:rPr>
                <w:rFonts w:ascii="仿宋" w:eastAsia="仿宋" w:hAnsi="仿宋" w:cs="宋体"/>
                <w:color w:val="000000"/>
                <w:sz w:val="20"/>
                <w:szCs w:val="20"/>
                <w:rPrChange w:id="1743"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744" w:author="Administrator" w:date="2025-11-14T15:42:00Z">
                  <w:rPr>
                    <w:rFonts w:ascii="仿宋" w:eastAsia="仿宋" w:hAnsi="仿宋" w:hint="eastAsia"/>
                    <w:color w:val="000000"/>
                    <w:sz w:val="20"/>
                    <w:szCs w:val="20"/>
                  </w:rPr>
                </w:rPrChange>
              </w:rPr>
              <w:t>40</w:t>
            </w:r>
          </w:p>
        </w:tc>
        <w:tc>
          <w:tcPr>
            <w:tcW w:w="1100" w:type="dxa"/>
            <w:tcBorders>
              <w:top w:val="nil"/>
              <w:left w:val="nil"/>
              <w:bottom w:val="single" w:sz="4" w:space="0" w:color="auto"/>
              <w:right w:val="single" w:sz="4" w:space="0" w:color="auto"/>
            </w:tcBorders>
            <w:vAlign w:val="center"/>
          </w:tcPr>
          <w:p w:rsidR="000D42D9" w:rsidRPr="00247989" w:rsidRDefault="000D42D9">
            <w:pPr>
              <w:jc w:val="right"/>
              <w:rPr>
                <w:rFonts w:ascii="仿宋" w:eastAsia="仿宋" w:hAnsi="仿宋" w:cs="宋体"/>
                <w:color w:val="000000"/>
                <w:sz w:val="22"/>
                <w:rPrChange w:id="1745"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746" w:author="Administrator" w:date="2025-11-14T15:42:00Z">
                  <w:rPr>
                    <w:rFonts w:hint="eastAsia"/>
                    <w:color w:val="000000"/>
                    <w:sz w:val="22"/>
                  </w:rPr>
                </w:rPrChange>
              </w:rPr>
              <w:t>85.83</w:t>
            </w:r>
          </w:p>
        </w:tc>
        <w:tc>
          <w:tcPr>
            <w:tcW w:w="1274" w:type="dxa"/>
            <w:tcBorders>
              <w:top w:val="nil"/>
              <w:left w:val="nil"/>
              <w:bottom w:val="single" w:sz="4" w:space="0" w:color="auto"/>
              <w:right w:val="single" w:sz="4" w:space="0" w:color="auto"/>
            </w:tcBorders>
            <w:vAlign w:val="center"/>
          </w:tcPr>
          <w:p w:rsidR="000D42D9" w:rsidRPr="00247989" w:rsidRDefault="000D42D9">
            <w:pPr>
              <w:jc w:val="right"/>
              <w:rPr>
                <w:rFonts w:ascii="仿宋" w:eastAsia="仿宋" w:hAnsi="仿宋" w:cs="宋体"/>
                <w:color w:val="000000"/>
                <w:sz w:val="22"/>
                <w:rPrChange w:id="1747"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748" w:author="Administrator" w:date="2025-11-14T15:42:00Z">
                  <w:rPr>
                    <w:rFonts w:hint="eastAsia"/>
                    <w:color w:val="000000"/>
                    <w:sz w:val="22"/>
                  </w:rPr>
                </w:rPrChange>
              </w:rPr>
              <w:t>85.83</w:t>
            </w:r>
          </w:p>
        </w:tc>
        <w:tc>
          <w:tcPr>
            <w:tcW w:w="1815" w:type="dxa"/>
            <w:tcBorders>
              <w:top w:val="nil"/>
              <w:left w:val="nil"/>
              <w:bottom w:val="single" w:sz="4" w:space="0" w:color="auto"/>
              <w:right w:val="single" w:sz="4" w:space="0" w:color="auto"/>
            </w:tcBorders>
            <w:vAlign w:val="center"/>
          </w:tcPr>
          <w:p w:rsidR="000D42D9" w:rsidRPr="00247989" w:rsidRDefault="000D42D9">
            <w:pPr>
              <w:widowControl/>
              <w:jc w:val="center"/>
              <w:rPr>
                <w:rFonts w:ascii="仿宋" w:eastAsia="仿宋" w:hAnsi="仿宋" w:cs="Times New Roman"/>
                <w:kern w:val="0"/>
                <w:sz w:val="20"/>
                <w:szCs w:val="20"/>
                <w:rPrChange w:id="1749" w:author="Administrator" w:date="2025-11-14T15:42:00Z">
                  <w:rPr>
                    <w:rFonts w:ascii="仿宋" w:eastAsia="仿宋" w:hAnsi="仿宋" w:cs="Times New Roman"/>
                    <w:kern w:val="0"/>
                    <w:sz w:val="20"/>
                    <w:szCs w:val="20"/>
                  </w:rPr>
                </w:rPrChange>
              </w:rPr>
            </w:pPr>
          </w:p>
        </w:tc>
        <w:tc>
          <w:tcPr>
            <w:tcW w:w="1951" w:type="dxa"/>
            <w:tcBorders>
              <w:top w:val="nil"/>
              <w:left w:val="nil"/>
              <w:bottom w:val="single" w:sz="4" w:space="0" w:color="auto"/>
              <w:right w:val="single" w:sz="4" w:space="0" w:color="auto"/>
            </w:tcBorders>
            <w:vAlign w:val="center"/>
          </w:tcPr>
          <w:p w:rsidR="000D42D9" w:rsidRPr="00247989" w:rsidRDefault="000D42D9">
            <w:pPr>
              <w:widowControl/>
              <w:jc w:val="right"/>
              <w:rPr>
                <w:rFonts w:ascii="仿宋" w:eastAsia="仿宋" w:hAnsi="仿宋" w:cs="Times New Roman"/>
                <w:kern w:val="0"/>
                <w:sz w:val="20"/>
                <w:szCs w:val="20"/>
                <w:rPrChange w:id="1750" w:author="Administrator" w:date="2025-11-14T15:42:00Z">
                  <w:rPr>
                    <w:rFonts w:ascii="仿宋" w:eastAsia="仿宋" w:hAnsi="仿宋" w:cs="Times New Roman"/>
                    <w:kern w:val="0"/>
                    <w:sz w:val="20"/>
                    <w:szCs w:val="20"/>
                  </w:rPr>
                </w:rPrChange>
              </w:rPr>
            </w:pPr>
          </w:p>
        </w:tc>
      </w:tr>
      <w:tr w:rsidR="009C36BC" w:rsidRPr="00247989" w:rsidTr="0080503F">
        <w:trPr>
          <w:trHeight w:val="402"/>
          <w:jc w:val="center"/>
        </w:trPr>
        <w:tc>
          <w:tcPr>
            <w:tcW w:w="3516" w:type="dxa"/>
            <w:tcBorders>
              <w:top w:val="nil"/>
              <w:left w:val="single" w:sz="4" w:space="0" w:color="auto"/>
              <w:bottom w:val="single" w:sz="4" w:space="0" w:color="auto"/>
              <w:right w:val="single" w:sz="4" w:space="0" w:color="auto"/>
            </w:tcBorders>
            <w:vAlign w:val="center"/>
          </w:tcPr>
          <w:p w:rsidR="009C36BC" w:rsidRPr="00247989" w:rsidRDefault="009C36BC">
            <w:pPr>
              <w:widowControl/>
              <w:jc w:val="left"/>
              <w:rPr>
                <w:rFonts w:ascii="仿宋" w:eastAsia="仿宋" w:hAnsi="仿宋" w:cs="Times New Roman"/>
                <w:kern w:val="0"/>
                <w:sz w:val="20"/>
                <w:szCs w:val="20"/>
                <w:rPrChange w:id="1751" w:author="Administrator" w:date="2025-11-14T15:42:00Z">
                  <w:rPr>
                    <w:rFonts w:ascii="仿宋" w:eastAsia="仿宋" w:hAnsi="仿宋" w:cs="Times New Roman"/>
                    <w:kern w:val="0"/>
                    <w:sz w:val="20"/>
                    <w:szCs w:val="20"/>
                  </w:rPr>
                </w:rPrChange>
              </w:rPr>
            </w:pPr>
          </w:p>
        </w:tc>
        <w:tc>
          <w:tcPr>
            <w:tcW w:w="616" w:type="dxa"/>
            <w:tcBorders>
              <w:top w:val="nil"/>
              <w:left w:val="nil"/>
              <w:bottom w:val="single" w:sz="4" w:space="0" w:color="auto"/>
              <w:right w:val="single" w:sz="4" w:space="0" w:color="auto"/>
            </w:tcBorders>
            <w:vAlign w:val="center"/>
          </w:tcPr>
          <w:p w:rsidR="009C36BC" w:rsidRPr="00247989" w:rsidRDefault="009C36BC">
            <w:pPr>
              <w:jc w:val="center"/>
              <w:rPr>
                <w:rFonts w:ascii="仿宋" w:eastAsia="仿宋" w:hAnsi="仿宋" w:cs="宋体"/>
                <w:color w:val="000000"/>
                <w:sz w:val="20"/>
                <w:szCs w:val="20"/>
                <w:rPrChange w:id="1752"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753" w:author="Administrator" w:date="2025-11-14T15:42:00Z">
                  <w:rPr>
                    <w:rFonts w:ascii="仿宋" w:eastAsia="仿宋" w:hAnsi="仿宋" w:hint="eastAsia"/>
                    <w:color w:val="000000"/>
                    <w:sz w:val="20"/>
                    <w:szCs w:val="20"/>
                  </w:rPr>
                </w:rPrChange>
              </w:rPr>
              <w:t>10</w:t>
            </w:r>
          </w:p>
        </w:tc>
        <w:tc>
          <w:tcPr>
            <w:tcW w:w="1221" w:type="dxa"/>
            <w:tcBorders>
              <w:top w:val="nil"/>
              <w:left w:val="nil"/>
              <w:bottom w:val="single" w:sz="4" w:space="0" w:color="auto"/>
              <w:right w:val="single" w:sz="4" w:space="0" w:color="auto"/>
            </w:tcBorders>
            <w:vAlign w:val="center"/>
          </w:tcPr>
          <w:p w:rsidR="009C36BC" w:rsidRPr="00247989" w:rsidRDefault="009C36BC">
            <w:pPr>
              <w:widowControl/>
              <w:jc w:val="right"/>
              <w:rPr>
                <w:rFonts w:ascii="仿宋" w:eastAsia="仿宋" w:hAnsi="仿宋" w:cs="Times New Roman"/>
                <w:kern w:val="0"/>
                <w:sz w:val="20"/>
                <w:szCs w:val="20"/>
                <w:rPrChange w:id="1754" w:author="Administrator" w:date="2025-11-14T15:42:00Z">
                  <w:rPr>
                    <w:rFonts w:ascii="仿宋" w:eastAsia="仿宋" w:hAnsi="仿宋" w:cs="Times New Roman"/>
                    <w:kern w:val="0"/>
                    <w:sz w:val="20"/>
                    <w:szCs w:val="20"/>
                  </w:rPr>
                </w:rPrChange>
              </w:rPr>
            </w:pPr>
          </w:p>
        </w:tc>
        <w:tc>
          <w:tcPr>
            <w:tcW w:w="2111" w:type="dxa"/>
            <w:tcBorders>
              <w:top w:val="nil"/>
              <w:left w:val="nil"/>
              <w:bottom w:val="single" w:sz="4" w:space="0" w:color="auto"/>
              <w:right w:val="single" w:sz="4" w:space="0" w:color="auto"/>
            </w:tcBorders>
            <w:vAlign w:val="center"/>
          </w:tcPr>
          <w:p w:rsidR="009C36BC" w:rsidRPr="00247989" w:rsidRDefault="009C36BC" w:rsidP="001B0F74">
            <w:pPr>
              <w:rPr>
                <w:rFonts w:ascii="仿宋" w:eastAsia="仿宋" w:hAnsi="仿宋" w:cs="宋体"/>
                <w:color w:val="000000"/>
                <w:sz w:val="20"/>
                <w:szCs w:val="20"/>
                <w:rPrChange w:id="1755"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756" w:author="Administrator" w:date="2025-11-14T15:42:00Z">
                  <w:rPr>
                    <w:rFonts w:ascii="仿宋" w:eastAsia="仿宋" w:hAnsi="仿宋" w:hint="eastAsia"/>
                    <w:color w:val="000000"/>
                    <w:sz w:val="20"/>
                    <w:szCs w:val="20"/>
                  </w:rPr>
                </w:rPrChange>
              </w:rPr>
              <w:t>十、节能环保支出</w:t>
            </w:r>
          </w:p>
        </w:tc>
        <w:tc>
          <w:tcPr>
            <w:tcW w:w="616" w:type="dxa"/>
            <w:tcBorders>
              <w:top w:val="nil"/>
              <w:left w:val="nil"/>
              <w:bottom w:val="single" w:sz="4" w:space="0" w:color="auto"/>
              <w:right w:val="single" w:sz="4" w:space="0" w:color="auto"/>
            </w:tcBorders>
            <w:vAlign w:val="center"/>
          </w:tcPr>
          <w:p w:rsidR="009C36BC" w:rsidRPr="00247989" w:rsidRDefault="009C36BC" w:rsidP="001B0F74">
            <w:pPr>
              <w:jc w:val="center"/>
              <w:rPr>
                <w:rFonts w:ascii="仿宋" w:eastAsia="仿宋" w:hAnsi="仿宋" w:cs="宋体"/>
                <w:color w:val="000000"/>
                <w:sz w:val="20"/>
                <w:szCs w:val="20"/>
                <w:rPrChange w:id="1757"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758" w:author="Administrator" w:date="2025-11-14T15:42:00Z">
                  <w:rPr>
                    <w:rFonts w:ascii="仿宋" w:eastAsia="仿宋" w:hAnsi="仿宋" w:hint="eastAsia"/>
                    <w:color w:val="000000"/>
                    <w:sz w:val="20"/>
                    <w:szCs w:val="20"/>
                  </w:rPr>
                </w:rPrChange>
              </w:rPr>
              <w:t>41</w:t>
            </w:r>
          </w:p>
        </w:tc>
        <w:tc>
          <w:tcPr>
            <w:tcW w:w="1100" w:type="dxa"/>
            <w:tcBorders>
              <w:top w:val="nil"/>
              <w:left w:val="nil"/>
              <w:bottom w:val="single" w:sz="4" w:space="0" w:color="auto"/>
              <w:right w:val="single" w:sz="4" w:space="0" w:color="auto"/>
            </w:tcBorders>
            <w:vAlign w:val="center"/>
          </w:tcPr>
          <w:p w:rsidR="009C36BC" w:rsidRPr="00247989" w:rsidRDefault="009C36BC">
            <w:pPr>
              <w:jc w:val="right"/>
              <w:rPr>
                <w:rFonts w:ascii="仿宋" w:eastAsia="仿宋" w:hAnsi="仿宋" w:cs="宋体"/>
                <w:color w:val="000000"/>
                <w:sz w:val="22"/>
                <w:rPrChange w:id="1759" w:author="Administrator" w:date="2025-11-14T15:42:00Z">
                  <w:rPr>
                    <w:rFonts w:ascii="宋体" w:hAnsi="宋体" w:cs="宋体"/>
                    <w:color w:val="000000"/>
                    <w:sz w:val="22"/>
                  </w:rPr>
                </w:rPrChange>
              </w:rPr>
            </w:pPr>
            <w:ins w:id="1760" w:author="Administrator" w:date="2025-11-14T15:32:00Z">
              <w:r w:rsidRPr="00247989">
                <w:rPr>
                  <w:rFonts w:ascii="仿宋" w:eastAsia="仿宋" w:hAnsi="仿宋" w:hint="eastAsia"/>
                  <w:color w:val="000000"/>
                  <w:sz w:val="22"/>
                  <w:rPrChange w:id="1761" w:author="Administrator" w:date="2025-11-14T15:42:00Z">
                    <w:rPr>
                      <w:rFonts w:hint="eastAsia"/>
                      <w:color w:val="000000"/>
                      <w:sz w:val="22"/>
                    </w:rPr>
                  </w:rPrChange>
                </w:rPr>
                <w:t>874.99</w:t>
              </w:r>
            </w:ins>
            <w:del w:id="1762" w:author="Administrator" w:date="2025-11-14T15:32:00Z">
              <w:r w:rsidRPr="00247989" w:rsidDel="00C15819">
                <w:rPr>
                  <w:rFonts w:ascii="仿宋" w:eastAsia="仿宋" w:hAnsi="仿宋" w:hint="eastAsia"/>
                  <w:color w:val="000000"/>
                  <w:sz w:val="22"/>
                  <w:rPrChange w:id="1763" w:author="Administrator" w:date="2025-11-14T15:42:00Z">
                    <w:rPr>
                      <w:rFonts w:hint="eastAsia"/>
                      <w:color w:val="000000"/>
                      <w:sz w:val="22"/>
                    </w:rPr>
                  </w:rPrChange>
                </w:rPr>
                <w:delText>950.99</w:delText>
              </w:r>
            </w:del>
          </w:p>
        </w:tc>
        <w:tc>
          <w:tcPr>
            <w:tcW w:w="1274" w:type="dxa"/>
            <w:tcBorders>
              <w:top w:val="nil"/>
              <w:left w:val="nil"/>
              <w:bottom w:val="single" w:sz="4" w:space="0" w:color="auto"/>
              <w:right w:val="single" w:sz="4" w:space="0" w:color="auto"/>
            </w:tcBorders>
            <w:vAlign w:val="center"/>
          </w:tcPr>
          <w:p w:rsidR="009C36BC" w:rsidRPr="00247989" w:rsidRDefault="009C36BC">
            <w:pPr>
              <w:jc w:val="right"/>
              <w:rPr>
                <w:rFonts w:ascii="仿宋" w:eastAsia="仿宋" w:hAnsi="仿宋" w:cs="宋体"/>
                <w:color w:val="000000"/>
                <w:sz w:val="22"/>
                <w:rPrChange w:id="1764" w:author="Administrator" w:date="2025-11-14T15:42:00Z">
                  <w:rPr>
                    <w:rFonts w:ascii="宋体" w:hAnsi="宋体" w:cs="宋体"/>
                    <w:color w:val="000000"/>
                    <w:sz w:val="22"/>
                  </w:rPr>
                </w:rPrChange>
              </w:rPr>
            </w:pPr>
            <w:ins w:id="1765" w:author="Administrator" w:date="2025-11-14T15:32:00Z">
              <w:r w:rsidRPr="00247989">
                <w:rPr>
                  <w:rFonts w:ascii="仿宋" w:eastAsia="仿宋" w:hAnsi="仿宋" w:hint="eastAsia"/>
                  <w:color w:val="000000"/>
                  <w:sz w:val="22"/>
                  <w:rPrChange w:id="1766" w:author="Administrator" w:date="2025-11-14T15:42:00Z">
                    <w:rPr>
                      <w:rFonts w:hint="eastAsia"/>
                      <w:color w:val="000000"/>
                      <w:sz w:val="22"/>
                    </w:rPr>
                  </w:rPrChange>
                </w:rPr>
                <w:t>874.99</w:t>
              </w:r>
            </w:ins>
            <w:del w:id="1767" w:author="Administrator" w:date="2025-11-14T15:32:00Z">
              <w:r w:rsidRPr="00247989" w:rsidDel="00C15819">
                <w:rPr>
                  <w:rFonts w:ascii="仿宋" w:eastAsia="仿宋" w:hAnsi="仿宋" w:hint="eastAsia"/>
                  <w:color w:val="000000"/>
                  <w:sz w:val="22"/>
                  <w:rPrChange w:id="1768" w:author="Administrator" w:date="2025-11-14T15:42:00Z">
                    <w:rPr>
                      <w:rFonts w:hint="eastAsia"/>
                      <w:color w:val="000000"/>
                      <w:sz w:val="22"/>
                    </w:rPr>
                  </w:rPrChange>
                </w:rPr>
                <w:delText>950.99</w:delText>
              </w:r>
            </w:del>
          </w:p>
        </w:tc>
        <w:tc>
          <w:tcPr>
            <w:tcW w:w="1815" w:type="dxa"/>
            <w:tcBorders>
              <w:top w:val="nil"/>
              <w:left w:val="nil"/>
              <w:bottom w:val="single" w:sz="4" w:space="0" w:color="auto"/>
              <w:right w:val="single" w:sz="4" w:space="0" w:color="auto"/>
            </w:tcBorders>
            <w:vAlign w:val="center"/>
          </w:tcPr>
          <w:p w:rsidR="009C36BC" w:rsidRPr="00247989" w:rsidRDefault="009C36BC">
            <w:pPr>
              <w:widowControl/>
              <w:jc w:val="center"/>
              <w:rPr>
                <w:rFonts w:ascii="仿宋" w:eastAsia="仿宋" w:hAnsi="仿宋" w:cs="Times New Roman"/>
                <w:kern w:val="0"/>
                <w:sz w:val="20"/>
                <w:szCs w:val="20"/>
                <w:rPrChange w:id="1769" w:author="Administrator" w:date="2025-11-14T15:42:00Z">
                  <w:rPr>
                    <w:rFonts w:ascii="仿宋" w:eastAsia="仿宋" w:hAnsi="仿宋" w:cs="Times New Roman"/>
                    <w:kern w:val="0"/>
                    <w:sz w:val="20"/>
                    <w:szCs w:val="20"/>
                  </w:rPr>
                </w:rPrChange>
              </w:rPr>
            </w:pPr>
          </w:p>
        </w:tc>
        <w:tc>
          <w:tcPr>
            <w:tcW w:w="1951" w:type="dxa"/>
            <w:tcBorders>
              <w:top w:val="nil"/>
              <w:left w:val="nil"/>
              <w:bottom w:val="single" w:sz="4" w:space="0" w:color="auto"/>
              <w:right w:val="single" w:sz="4" w:space="0" w:color="auto"/>
            </w:tcBorders>
            <w:vAlign w:val="center"/>
          </w:tcPr>
          <w:p w:rsidR="009C36BC" w:rsidRPr="00247989" w:rsidRDefault="009C36BC">
            <w:pPr>
              <w:widowControl/>
              <w:jc w:val="right"/>
              <w:rPr>
                <w:rFonts w:ascii="仿宋" w:eastAsia="仿宋" w:hAnsi="仿宋" w:cs="Times New Roman"/>
                <w:kern w:val="0"/>
                <w:sz w:val="20"/>
                <w:szCs w:val="20"/>
                <w:rPrChange w:id="1770" w:author="Administrator" w:date="2025-11-14T15:42:00Z">
                  <w:rPr>
                    <w:rFonts w:ascii="仿宋" w:eastAsia="仿宋" w:hAnsi="仿宋" w:cs="Times New Roman"/>
                    <w:kern w:val="0"/>
                    <w:sz w:val="20"/>
                    <w:szCs w:val="20"/>
                  </w:rPr>
                </w:rPrChange>
              </w:rPr>
            </w:pPr>
          </w:p>
        </w:tc>
      </w:tr>
      <w:tr w:rsidR="009C36BC" w:rsidRPr="00247989" w:rsidTr="0080503F">
        <w:trPr>
          <w:trHeight w:val="402"/>
          <w:jc w:val="center"/>
        </w:trPr>
        <w:tc>
          <w:tcPr>
            <w:tcW w:w="3516" w:type="dxa"/>
            <w:tcBorders>
              <w:top w:val="nil"/>
              <w:left w:val="single" w:sz="4" w:space="0" w:color="auto"/>
              <w:bottom w:val="single" w:sz="4" w:space="0" w:color="auto"/>
              <w:right w:val="single" w:sz="4" w:space="0" w:color="auto"/>
            </w:tcBorders>
            <w:vAlign w:val="center"/>
          </w:tcPr>
          <w:p w:rsidR="009C36BC" w:rsidRPr="00247989" w:rsidRDefault="009C36BC">
            <w:pPr>
              <w:widowControl/>
              <w:jc w:val="left"/>
              <w:rPr>
                <w:rFonts w:ascii="仿宋" w:eastAsia="仿宋" w:hAnsi="仿宋" w:cs="Times New Roman"/>
                <w:kern w:val="0"/>
                <w:sz w:val="20"/>
                <w:szCs w:val="20"/>
                <w:rPrChange w:id="1771" w:author="Administrator" w:date="2025-11-14T15:42:00Z">
                  <w:rPr>
                    <w:rFonts w:ascii="仿宋" w:eastAsia="仿宋" w:hAnsi="仿宋" w:cs="Times New Roman"/>
                    <w:kern w:val="0"/>
                    <w:sz w:val="20"/>
                    <w:szCs w:val="20"/>
                  </w:rPr>
                </w:rPrChange>
              </w:rPr>
            </w:pPr>
          </w:p>
        </w:tc>
        <w:tc>
          <w:tcPr>
            <w:tcW w:w="616" w:type="dxa"/>
            <w:tcBorders>
              <w:top w:val="nil"/>
              <w:left w:val="nil"/>
              <w:bottom w:val="single" w:sz="4" w:space="0" w:color="auto"/>
              <w:right w:val="single" w:sz="4" w:space="0" w:color="auto"/>
            </w:tcBorders>
            <w:vAlign w:val="center"/>
          </w:tcPr>
          <w:p w:rsidR="009C36BC" w:rsidRPr="00247989" w:rsidRDefault="009C36BC">
            <w:pPr>
              <w:jc w:val="center"/>
              <w:rPr>
                <w:rFonts w:ascii="仿宋" w:eastAsia="仿宋" w:hAnsi="仿宋" w:cs="宋体"/>
                <w:color w:val="000000"/>
                <w:sz w:val="20"/>
                <w:szCs w:val="20"/>
                <w:rPrChange w:id="1772"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773" w:author="Administrator" w:date="2025-11-14T15:42:00Z">
                  <w:rPr>
                    <w:rFonts w:ascii="仿宋" w:eastAsia="仿宋" w:hAnsi="仿宋" w:hint="eastAsia"/>
                    <w:color w:val="000000"/>
                    <w:sz w:val="20"/>
                    <w:szCs w:val="20"/>
                  </w:rPr>
                </w:rPrChange>
              </w:rPr>
              <w:t>11</w:t>
            </w:r>
          </w:p>
        </w:tc>
        <w:tc>
          <w:tcPr>
            <w:tcW w:w="1221" w:type="dxa"/>
            <w:tcBorders>
              <w:top w:val="nil"/>
              <w:left w:val="nil"/>
              <w:bottom w:val="single" w:sz="4" w:space="0" w:color="auto"/>
              <w:right w:val="single" w:sz="4" w:space="0" w:color="auto"/>
            </w:tcBorders>
            <w:vAlign w:val="center"/>
          </w:tcPr>
          <w:p w:rsidR="009C36BC" w:rsidRPr="00247989" w:rsidRDefault="009C36BC">
            <w:pPr>
              <w:widowControl/>
              <w:jc w:val="right"/>
              <w:rPr>
                <w:rFonts w:ascii="仿宋" w:eastAsia="仿宋" w:hAnsi="仿宋" w:cs="Times New Roman"/>
                <w:kern w:val="0"/>
                <w:sz w:val="20"/>
                <w:szCs w:val="20"/>
                <w:rPrChange w:id="1774" w:author="Administrator" w:date="2025-11-14T15:42:00Z">
                  <w:rPr>
                    <w:rFonts w:ascii="仿宋" w:eastAsia="仿宋" w:hAnsi="仿宋" w:cs="Times New Roman"/>
                    <w:kern w:val="0"/>
                    <w:sz w:val="20"/>
                    <w:szCs w:val="20"/>
                  </w:rPr>
                </w:rPrChange>
              </w:rPr>
            </w:pPr>
          </w:p>
        </w:tc>
        <w:tc>
          <w:tcPr>
            <w:tcW w:w="2111" w:type="dxa"/>
            <w:tcBorders>
              <w:top w:val="nil"/>
              <w:left w:val="nil"/>
              <w:bottom w:val="single" w:sz="4" w:space="0" w:color="auto"/>
              <w:right w:val="single" w:sz="4" w:space="0" w:color="auto"/>
            </w:tcBorders>
            <w:vAlign w:val="center"/>
          </w:tcPr>
          <w:p w:rsidR="009C36BC" w:rsidRPr="00247989" w:rsidRDefault="009C36BC" w:rsidP="001B0F74">
            <w:pPr>
              <w:rPr>
                <w:rFonts w:ascii="仿宋" w:eastAsia="仿宋" w:hAnsi="仿宋" w:cs="宋体"/>
                <w:color w:val="000000"/>
                <w:sz w:val="20"/>
                <w:szCs w:val="20"/>
                <w:rPrChange w:id="1775"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776" w:author="Administrator" w:date="2025-11-14T15:42:00Z">
                  <w:rPr>
                    <w:rFonts w:ascii="仿宋" w:eastAsia="仿宋" w:hAnsi="仿宋" w:hint="eastAsia"/>
                    <w:color w:val="000000"/>
                    <w:sz w:val="20"/>
                    <w:szCs w:val="20"/>
                  </w:rPr>
                </w:rPrChange>
              </w:rPr>
              <w:t>十一、城乡社区支出</w:t>
            </w:r>
          </w:p>
        </w:tc>
        <w:tc>
          <w:tcPr>
            <w:tcW w:w="616" w:type="dxa"/>
            <w:tcBorders>
              <w:top w:val="nil"/>
              <w:left w:val="nil"/>
              <w:bottom w:val="single" w:sz="4" w:space="0" w:color="auto"/>
              <w:right w:val="single" w:sz="4" w:space="0" w:color="auto"/>
            </w:tcBorders>
            <w:vAlign w:val="center"/>
          </w:tcPr>
          <w:p w:rsidR="009C36BC" w:rsidRPr="00247989" w:rsidRDefault="009C36BC" w:rsidP="001B0F74">
            <w:pPr>
              <w:jc w:val="center"/>
              <w:rPr>
                <w:rFonts w:ascii="仿宋" w:eastAsia="仿宋" w:hAnsi="仿宋" w:cs="宋体"/>
                <w:color w:val="000000"/>
                <w:sz w:val="20"/>
                <w:szCs w:val="20"/>
                <w:rPrChange w:id="1777"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778" w:author="Administrator" w:date="2025-11-14T15:42:00Z">
                  <w:rPr>
                    <w:rFonts w:ascii="仿宋" w:eastAsia="仿宋" w:hAnsi="仿宋" w:hint="eastAsia"/>
                    <w:color w:val="000000"/>
                    <w:sz w:val="20"/>
                    <w:szCs w:val="20"/>
                  </w:rPr>
                </w:rPrChange>
              </w:rPr>
              <w:t>42</w:t>
            </w:r>
          </w:p>
        </w:tc>
        <w:tc>
          <w:tcPr>
            <w:tcW w:w="1100" w:type="dxa"/>
            <w:tcBorders>
              <w:top w:val="nil"/>
              <w:left w:val="nil"/>
              <w:bottom w:val="single" w:sz="4" w:space="0" w:color="auto"/>
              <w:right w:val="single" w:sz="4" w:space="0" w:color="auto"/>
            </w:tcBorders>
            <w:vAlign w:val="center"/>
          </w:tcPr>
          <w:p w:rsidR="009C36BC" w:rsidRPr="00247989" w:rsidRDefault="009C36BC">
            <w:pPr>
              <w:jc w:val="right"/>
              <w:rPr>
                <w:rFonts w:ascii="仿宋" w:eastAsia="仿宋" w:hAnsi="仿宋" w:cs="宋体"/>
                <w:color w:val="000000"/>
                <w:sz w:val="22"/>
                <w:rPrChange w:id="1779" w:author="Administrator" w:date="2025-11-14T15:42:00Z">
                  <w:rPr>
                    <w:rFonts w:ascii="宋体" w:hAnsi="宋体" w:cs="宋体"/>
                    <w:color w:val="000000"/>
                    <w:sz w:val="22"/>
                  </w:rPr>
                </w:rPrChange>
              </w:rPr>
            </w:pPr>
            <w:ins w:id="1780" w:author="Administrator" w:date="2025-11-14T15:32:00Z">
              <w:r w:rsidRPr="00247989">
                <w:rPr>
                  <w:rFonts w:ascii="仿宋" w:eastAsia="仿宋" w:hAnsi="仿宋" w:hint="eastAsia"/>
                  <w:color w:val="000000"/>
                  <w:sz w:val="22"/>
                  <w:rPrChange w:id="1781" w:author="Administrator" w:date="2025-11-14T15:42:00Z">
                    <w:rPr>
                      <w:rFonts w:hint="eastAsia"/>
                      <w:color w:val="000000"/>
                      <w:sz w:val="22"/>
                    </w:rPr>
                  </w:rPrChange>
                </w:rPr>
                <w:t>0.00</w:t>
              </w:r>
            </w:ins>
            <w:del w:id="1782" w:author="Administrator" w:date="2025-11-14T15:32:00Z">
              <w:r w:rsidRPr="00247989" w:rsidDel="00C15819">
                <w:rPr>
                  <w:rFonts w:ascii="仿宋" w:eastAsia="仿宋" w:hAnsi="仿宋" w:hint="eastAsia"/>
                  <w:color w:val="000000"/>
                  <w:sz w:val="22"/>
                  <w:rPrChange w:id="1783" w:author="Administrator" w:date="2025-11-14T15:42:00Z">
                    <w:rPr>
                      <w:rFonts w:hint="eastAsia"/>
                      <w:color w:val="000000"/>
                      <w:sz w:val="22"/>
                    </w:rPr>
                  </w:rPrChange>
                </w:rPr>
                <w:delText>0.00</w:delText>
              </w:r>
            </w:del>
          </w:p>
        </w:tc>
        <w:tc>
          <w:tcPr>
            <w:tcW w:w="1274" w:type="dxa"/>
            <w:tcBorders>
              <w:top w:val="nil"/>
              <w:left w:val="nil"/>
              <w:bottom w:val="single" w:sz="4" w:space="0" w:color="auto"/>
              <w:right w:val="single" w:sz="4" w:space="0" w:color="auto"/>
            </w:tcBorders>
            <w:vAlign w:val="center"/>
          </w:tcPr>
          <w:p w:rsidR="009C36BC" w:rsidRPr="00247989" w:rsidRDefault="009C36BC">
            <w:pPr>
              <w:jc w:val="right"/>
              <w:rPr>
                <w:rFonts w:ascii="仿宋" w:eastAsia="仿宋" w:hAnsi="仿宋" w:cs="宋体"/>
                <w:color w:val="000000"/>
                <w:sz w:val="22"/>
                <w:rPrChange w:id="1784" w:author="Administrator" w:date="2025-11-14T15:42:00Z">
                  <w:rPr>
                    <w:rFonts w:ascii="宋体" w:hAnsi="宋体" w:cs="宋体"/>
                    <w:color w:val="000000"/>
                    <w:sz w:val="22"/>
                  </w:rPr>
                </w:rPrChange>
              </w:rPr>
            </w:pPr>
            <w:ins w:id="1785" w:author="Administrator" w:date="2025-11-14T15:32:00Z">
              <w:r w:rsidRPr="00247989">
                <w:rPr>
                  <w:rFonts w:ascii="仿宋" w:eastAsia="仿宋" w:hAnsi="仿宋" w:hint="eastAsia"/>
                  <w:color w:val="000000"/>
                  <w:sz w:val="22"/>
                  <w:rPrChange w:id="1786" w:author="Administrator" w:date="2025-11-14T15:42:00Z">
                    <w:rPr>
                      <w:rFonts w:hint="eastAsia"/>
                      <w:color w:val="000000"/>
                      <w:sz w:val="22"/>
                    </w:rPr>
                  </w:rPrChange>
                </w:rPr>
                <w:t>0.00</w:t>
              </w:r>
            </w:ins>
            <w:del w:id="1787" w:author="Administrator" w:date="2025-11-14T15:32:00Z">
              <w:r w:rsidRPr="00247989" w:rsidDel="00C15819">
                <w:rPr>
                  <w:rFonts w:ascii="仿宋" w:eastAsia="仿宋" w:hAnsi="仿宋" w:hint="eastAsia"/>
                  <w:color w:val="000000"/>
                  <w:sz w:val="22"/>
                  <w:rPrChange w:id="1788" w:author="Administrator" w:date="2025-11-14T15:42:00Z">
                    <w:rPr>
                      <w:rFonts w:hint="eastAsia"/>
                      <w:color w:val="000000"/>
                      <w:sz w:val="22"/>
                    </w:rPr>
                  </w:rPrChange>
                </w:rPr>
                <w:delText>0.00</w:delText>
              </w:r>
            </w:del>
          </w:p>
        </w:tc>
        <w:tc>
          <w:tcPr>
            <w:tcW w:w="1815" w:type="dxa"/>
            <w:tcBorders>
              <w:top w:val="nil"/>
              <w:left w:val="nil"/>
              <w:bottom w:val="single" w:sz="4" w:space="0" w:color="auto"/>
              <w:right w:val="single" w:sz="4" w:space="0" w:color="auto"/>
            </w:tcBorders>
            <w:vAlign w:val="center"/>
          </w:tcPr>
          <w:p w:rsidR="009C36BC" w:rsidRPr="00247989" w:rsidRDefault="009C36BC">
            <w:pPr>
              <w:widowControl/>
              <w:jc w:val="center"/>
              <w:rPr>
                <w:rFonts w:ascii="仿宋" w:eastAsia="仿宋" w:hAnsi="仿宋" w:cs="Times New Roman"/>
                <w:kern w:val="0"/>
                <w:sz w:val="20"/>
                <w:szCs w:val="20"/>
                <w:rPrChange w:id="1789" w:author="Administrator" w:date="2025-11-14T15:42:00Z">
                  <w:rPr>
                    <w:rFonts w:ascii="仿宋" w:eastAsia="仿宋" w:hAnsi="仿宋" w:cs="Times New Roman"/>
                    <w:kern w:val="0"/>
                    <w:sz w:val="20"/>
                    <w:szCs w:val="20"/>
                  </w:rPr>
                </w:rPrChange>
              </w:rPr>
            </w:pPr>
          </w:p>
        </w:tc>
        <w:tc>
          <w:tcPr>
            <w:tcW w:w="1951" w:type="dxa"/>
            <w:tcBorders>
              <w:top w:val="nil"/>
              <w:left w:val="nil"/>
              <w:bottom w:val="single" w:sz="4" w:space="0" w:color="auto"/>
              <w:right w:val="single" w:sz="4" w:space="0" w:color="auto"/>
            </w:tcBorders>
            <w:vAlign w:val="center"/>
          </w:tcPr>
          <w:p w:rsidR="009C36BC" w:rsidRPr="00247989" w:rsidRDefault="009C36BC">
            <w:pPr>
              <w:widowControl/>
              <w:jc w:val="right"/>
              <w:rPr>
                <w:rFonts w:ascii="仿宋" w:eastAsia="仿宋" w:hAnsi="仿宋" w:cs="Times New Roman"/>
                <w:kern w:val="0"/>
                <w:sz w:val="20"/>
                <w:szCs w:val="20"/>
                <w:rPrChange w:id="1790" w:author="Administrator" w:date="2025-11-14T15:42:00Z">
                  <w:rPr>
                    <w:rFonts w:ascii="仿宋" w:eastAsia="仿宋" w:hAnsi="仿宋" w:cs="Times New Roman"/>
                    <w:kern w:val="0"/>
                    <w:sz w:val="20"/>
                    <w:szCs w:val="20"/>
                  </w:rPr>
                </w:rPrChange>
              </w:rPr>
            </w:pPr>
          </w:p>
        </w:tc>
      </w:tr>
      <w:tr w:rsidR="009C36BC" w:rsidRPr="00247989" w:rsidTr="0080503F">
        <w:trPr>
          <w:trHeight w:val="402"/>
          <w:jc w:val="center"/>
        </w:trPr>
        <w:tc>
          <w:tcPr>
            <w:tcW w:w="3516" w:type="dxa"/>
            <w:tcBorders>
              <w:top w:val="nil"/>
              <w:left w:val="single" w:sz="4" w:space="0" w:color="auto"/>
              <w:bottom w:val="single" w:sz="4" w:space="0" w:color="auto"/>
              <w:right w:val="single" w:sz="4" w:space="0" w:color="auto"/>
            </w:tcBorders>
            <w:vAlign w:val="center"/>
          </w:tcPr>
          <w:p w:rsidR="009C36BC" w:rsidRPr="00247989" w:rsidRDefault="009C36BC">
            <w:pPr>
              <w:widowControl/>
              <w:jc w:val="left"/>
              <w:rPr>
                <w:rFonts w:ascii="仿宋" w:eastAsia="仿宋" w:hAnsi="仿宋" w:cs="Times New Roman"/>
                <w:kern w:val="0"/>
                <w:sz w:val="20"/>
                <w:szCs w:val="20"/>
                <w:rPrChange w:id="1791" w:author="Administrator" w:date="2025-11-14T15:42:00Z">
                  <w:rPr>
                    <w:rFonts w:ascii="仿宋" w:eastAsia="仿宋" w:hAnsi="仿宋" w:cs="Times New Roman"/>
                    <w:kern w:val="0"/>
                    <w:sz w:val="20"/>
                    <w:szCs w:val="20"/>
                  </w:rPr>
                </w:rPrChange>
              </w:rPr>
            </w:pPr>
          </w:p>
        </w:tc>
        <w:tc>
          <w:tcPr>
            <w:tcW w:w="616" w:type="dxa"/>
            <w:tcBorders>
              <w:top w:val="nil"/>
              <w:left w:val="nil"/>
              <w:bottom w:val="single" w:sz="4" w:space="0" w:color="auto"/>
              <w:right w:val="single" w:sz="4" w:space="0" w:color="auto"/>
            </w:tcBorders>
            <w:vAlign w:val="center"/>
          </w:tcPr>
          <w:p w:rsidR="009C36BC" w:rsidRPr="00247989" w:rsidRDefault="009C36BC">
            <w:pPr>
              <w:jc w:val="center"/>
              <w:rPr>
                <w:rFonts w:ascii="仿宋" w:eastAsia="仿宋" w:hAnsi="仿宋" w:cs="宋体"/>
                <w:color w:val="000000"/>
                <w:sz w:val="20"/>
                <w:szCs w:val="20"/>
                <w:rPrChange w:id="1792"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793" w:author="Administrator" w:date="2025-11-14T15:42:00Z">
                  <w:rPr>
                    <w:rFonts w:ascii="仿宋" w:eastAsia="仿宋" w:hAnsi="仿宋" w:hint="eastAsia"/>
                    <w:color w:val="000000"/>
                    <w:sz w:val="20"/>
                    <w:szCs w:val="20"/>
                  </w:rPr>
                </w:rPrChange>
              </w:rPr>
              <w:t>12</w:t>
            </w:r>
          </w:p>
        </w:tc>
        <w:tc>
          <w:tcPr>
            <w:tcW w:w="1221" w:type="dxa"/>
            <w:tcBorders>
              <w:top w:val="nil"/>
              <w:left w:val="nil"/>
              <w:bottom w:val="single" w:sz="4" w:space="0" w:color="auto"/>
              <w:right w:val="single" w:sz="4" w:space="0" w:color="auto"/>
            </w:tcBorders>
            <w:vAlign w:val="center"/>
          </w:tcPr>
          <w:p w:rsidR="009C36BC" w:rsidRPr="00247989" w:rsidRDefault="009C36BC">
            <w:pPr>
              <w:widowControl/>
              <w:jc w:val="right"/>
              <w:rPr>
                <w:rFonts w:ascii="仿宋" w:eastAsia="仿宋" w:hAnsi="仿宋" w:cs="Times New Roman"/>
                <w:kern w:val="0"/>
                <w:sz w:val="20"/>
                <w:szCs w:val="20"/>
                <w:rPrChange w:id="1794" w:author="Administrator" w:date="2025-11-14T15:42:00Z">
                  <w:rPr>
                    <w:rFonts w:ascii="仿宋" w:eastAsia="仿宋" w:hAnsi="仿宋" w:cs="Times New Roman"/>
                    <w:kern w:val="0"/>
                    <w:sz w:val="20"/>
                    <w:szCs w:val="20"/>
                  </w:rPr>
                </w:rPrChange>
              </w:rPr>
            </w:pPr>
          </w:p>
        </w:tc>
        <w:tc>
          <w:tcPr>
            <w:tcW w:w="2111" w:type="dxa"/>
            <w:tcBorders>
              <w:top w:val="nil"/>
              <w:left w:val="nil"/>
              <w:bottom w:val="single" w:sz="4" w:space="0" w:color="auto"/>
              <w:right w:val="single" w:sz="4" w:space="0" w:color="auto"/>
            </w:tcBorders>
            <w:vAlign w:val="center"/>
          </w:tcPr>
          <w:p w:rsidR="009C36BC" w:rsidRPr="00247989" w:rsidRDefault="009C36BC" w:rsidP="001B0F74">
            <w:pPr>
              <w:rPr>
                <w:rFonts w:ascii="仿宋" w:eastAsia="仿宋" w:hAnsi="仿宋" w:cs="宋体"/>
                <w:color w:val="000000"/>
                <w:sz w:val="20"/>
                <w:szCs w:val="20"/>
                <w:rPrChange w:id="1795"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796" w:author="Administrator" w:date="2025-11-14T15:42:00Z">
                  <w:rPr>
                    <w:rFonts w:ascii="仿宋" w:eastAsia="仿宋" w:hAnsi="仿宋" w:hint="eastAsia"/>
                    <w:color w:val="000000"/>
                    <w:sz w:val="20"/>
                    <w:szCs w:val="20"/>
                  </w:rPr>
                </w:rPrChange>
              </w:rPr>
              <w:t>十二、农林水支出</w:t>
            </w:r>
          </w:p>
        </w:tc>
        <w:tc>
          <w:tcPr>
            <w:tcW w:w="616" w:type="dxa"/>
            <w:tcBorders>
              <w:top w:val="nil"/>
              <w:left w:val="nil"/>
              <w:bottom w:val="single" w:sz="4" w:space="0" w:color="auto"/>
              <w:right w:val="single" w:sz="4" w:space="0" w:color="auto"/>
            </w:tcBorders>
            <w:vAlign w:val="center"/>
          </w:tcPr>
          <w:p w:rsidR="009C36BC" w:rsidRPr="00247989" w:rsidRDefault="009C36BC" w:rsidP="001B0F74">
            <w:pPr>
              <w:jc w:val="center"/>
              <w:rPr>
                <w:rFonts w:ascii="仿宋" w:eastAsia="仿宋" w:hAnsi="仿宋" w:cs="宋体"/>
                <w:color w:val="000000"/>
                <w:sz w:val="20"/>
                <w:szCs w:val="20"/>
                <w:rPrChange w:id="1797"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798" w:author="Administrator" w:date="2025-11-14T15:42:00Z">
                  <w:rPr>
                    <w:rFonts w:ascii="仿宋" w:eastAsia="仿宋" w:hAnsi="仿宋" w:hint="eastAsia"/>
                    <w:color w:val="000000"/>
                    <w:sz w:val="20"/>
                    <w:szCs w:val="20"/>
                  </w:rPr>
                </w:rPrChange>
              </w:rPr>
              <w:t>43</w:t>
            </w:r>
          </w:p>
        </w:tc>
        <w:tc>
          <w:tcPr>
            <w:tcW w:w="1100" w:type="dxa"/>
            <w:tcBorders>
              <w:top w:val="nil"/>
              <w:left w:val="nil"/>
              <w:bottom w:val="single" w:sz="4" w:space="0" w:color="auto"/>
              <w:right w:val="single" w:sz="4" w:space="0" w:color="auto"/>
            </w:tcBorders>
            <w:vAlign w:val="center"/>
          </w:tcPr>
          <w:p w:rsidR="009C36BC" w:rsidRPr="00247989" w:rsidRDefault="009C36BC">
            <w:pPr>
              <w:jc w:val="right"/>
              <w:rPr>
                <w:rFonts w:ascii="仿宋" w:eastAsia="仿宋" w:hAnsi="仿宋" w:cs="宋体"/>
                <w:color w:val="000000"/>
                <w:sz w:val="22"/>
                <w:rPrChange w:id="1799" w:author="Administrator" w:date="2025-11-14T15:42:00Z">
                  <w:rPr>
                    <w:rFonts w:ascii="宋体" w:hAnsi="宋体" w:cs="宋体"/>
                    <w:color w:val="000000"/>
                    <w:sz w:val="22"/>
                  </w:rPr>
                </w:rPrChange>
              </w:rPr>
            </w:pPr>
            <w:ins w:id="1800" w:author="Administrator" w:date="2025-11-14T15:32:00Z">
              <w:r w:rsidRPr="00247989">
                <w:rPr>
                  <w:rFonts w:ascii="仿宋" w:eastAsia="仿宋" w:hAnsi="仿宋" w:hint="eastAsia"/>
                  <w:color w:val="000000"/>
                  <w:sz w:val="22"/>
                  <w:rPrChange w:id="1801" w:author="Administrator" w:date="2025-11-14T15:42:00Z">
                    <w:rPr>
                      <w:rFonts w:hint="eastAsia"/>
                      <w:color w:val="000000"/>
                      <w:sz w:val="22"/>
                    </w:rPr>
                  </w:rPrChange>
                </w:rPr>
                <w:t>3,927.62</w:t>
              </w:r>
            </w:ins>
            <w:del w:id="1802" w:author="Administrator" w:date="2025-11-14T15:32:00Z">
              <w:r w:rsidRPr="00247989" w:rsidDel="00C15819">
                <w:rPr>
                  <w:rFonts w:ascii="仿宋" w:eastAsia="仿宋" w:hAnsi="仿宋" w:hint="eastAsia"/>
                  <w:color w:val="000000"/>
                  <w:sz w:val="22"/>
                  <w:rPrChange w:id="1803" w:author="Administrator" w:date="2025-11-14T15:42:00Z">
                    <w:rPr>
                      <w:rFonts w:hint="eastAsia"/>
                      <w:color w:val="000000"/>
                      <w:sz w:val="22"/>
                    </w:rPr>
                  </w:rPrChange>
                </w:rPr>
                <w:delText>3,851.62</w:delText>
              </w:r>
            </w:del>
          </w:p>
        </w:tc>
        <w:tc>
          <w:tcPr>
            <w:tcW w:w="1274" w:type="dxa"/>
            <w:tcBorders>
              <w:top w:val="nil"/>
              <w:left w:val="nil"/>
              <w:bottom w:val="single" w:sz="4" w:space="0" w:color="auto"/>
              <w:right w:val="single" w:sz="4" w:space="0" w:color="auto"/>
            </w:tcBorders>
            <w:vAlign w:val="center"/>
          </w:tcPr>
          <w:p w:rsidR="009C36BC" w:rsidRPr="00247989" w:rsidRDefault="009C36BC">
            <w:pPr>
              <w:jc w:val="right"/>
              <w:rPr>
                <w:rFonts w:ascii="仿宋" w:eastAsia="仿宋" w:hAnsi="仿宋" w:cs="宋体"/>
                <w:color w:val="000000"/>
                <w:sz w:val="22"/>
                <w:rPrChange w:id="1804" w:author="Administrator" w:date="2025-11-14T15:42:00Z">
                  <w:rPr>
                    <w:rFonts w:ascii="宋体" w:hAnsi="宋体" w:cs="宋体"/>
                    <w:color w:val="000000"/>
                    <w:sz w:val="22"/>
                  </w:rPr>
                </w:rPrChange>
              </w:rPr>
            </w:pPr>
            <w:ins w:id="1805" w:author="Administrator" w:date="2025-11-14T15:32:00Z">
              <w:r w:rsidRPr="00247989">
                <w:rPr>
                  <w:rFonts w:ascii="仿宋" w:eastAsia="仿宋" w:hAnsi="仿宋" w:hint="eastAsia"/>
                  <w:color w:val="000000"/>
                  <w:sz w:val="22"/>
                  <w:rPrChange w:id="1806" w:author="Administrator" w:date="2025-11-14T15:42:00Z">
                    <w:rPr>
                      <w:rFonts w:hint="eastAsia"/>
                      <w:color w:val="000000"/>
                      <w:sz w:val="22"/>
                    </w:rPr>
                  </w:rPrChange>
                </w:rPr>
                <w:t>3,927.62</w:t>
              </w:r>
            </w:ins>
            <w:del w:id="1807" w:author="Administrator" w:date="2025-11-14T15:32:00Z">
              <w:r w:rsidRPr="00247989" w:rsidDel="00C15819">
                <w:rPr>
                  <w:rFonts w:ascii="仿宋" w:eastAsia="仿宋" w:hAnsi="仿宋" w:hint="eastAsia"/>
                  <w:color w:val="000000"/>
                  <w:sz w:val="22"/>
                  <w:rPrChange w:id="1808" w:author="Administrator" w:date="2025-11-14T15:42:00Z">
                    <w:rPr>
                      <w:rFonts w:hint="eastAsia"/>
                      <w:color w:val="000000"/>
                      <w:sz w:val="22"/>
                    </w:rPr>
                  </w:rPrChange>
                </w:rPr>
                <w:delText>3,851.62</w:delText>
              </w:r>
            </w:del>
          </w:p>
        </w:tc>
        <w:tc>
          <w:tcPr>
            <w:tcW w:w="1815" w:type="dxa"/>
            <w:tcBorders>
              <w:top w:val="nil"/>
              <w:left w:val="nil"/>
              <w:bottom w:val="single" w:sz="4" w:space="0" w:color="auto"/>
              <w:right w:val="single" w:sz="4" w:space="0" w:color="auto"/>
            </w:tcBorders>
            <w:vAlign w:val="center"/>
          </w:tcPr>
          <w:p w:rsidR="009C36BC" w:rsidRPr="00247989" w:rsidRDefault="009C36BC">
            <w:pPr>
              <w:widowControl/>
              <w:jc w:val="center"/>
              <w:rPr>
                <w:rFonts w:ascii="仿宋" w:eastAsia="仿宋" w:hAnsi="仿宋" w:cs="Times New Roman"/>
                <w:kern w:val="0"/>
                <w:sz w:val="20"/>
                <w:szCs w:val="20"/>
                <w:rPrChange w:id="1809" w:author="Administrator" w:date="2025-11-14T15:42:00Z">
                  <w:rPr>
                    <w:rFonts w:ascii="仿宋" w:eastAsia="仿宋" w:hAnsi="仿宋" w:cs="Times New Roman"/>
                    <w:kern w:val="0"/>
                    <w:sz w:val="20"/>
                    <w:szCs w:val="20"/>
                  </w:rPr>
                </w:rPrChange>
              </w:rPr>
            </w:pPr>
          </w:p>
        </w:tc>
        <w:tc>
          <w:tcPr>
            <w:tcW w:w="1951" w:type="dxa"/>
            <w:tcBorders>
              <w:top w:val="nil"/>
              <w:left w:val="nil"/>
              <w:bottom w:val="single" w:sz="4" w:space="0" w:color="auto"/>
              <w:right w:val="single" w:sz="4" w:space="0" w:color="auto"/>
            </w:tcBorders>
            <w:vAlign w:val="center"/>
          </w:tcPr>
          <w:p w:rsidR="009C36BC" w:rsidRPr="00247989" w:rsidRDefault="009C36BC">
            <w:pPr>
              <w:widowControl/>
              <w:jc w:val="right"/>
              <w:rPr>
                <w:rFonts w:ascii="仿宋" w:eastAsia="仿宋" w:hAnsi="仿宋" w:cs="Times New Roman"/>
                <w:kern w:val="0"/>
                <w:sz w:val="20"/>
                <w:szCs w:val="20"/>
                <w:rPrChange w:id="1810" w:author="Administrator" w:date="2025-11-14T15:42:00Z">
                  <w:rPr>
                    <w:rFonts w:ascii="仿宋" w:eastAsia="仿宋" w:hAnsi="仿宋" w:cs="Times New Roman"/>
                    <w:kern w:val="0"/>
                    <w:sz w:val="20"/>
                    <w:szCs w:val="20"/>
                  </w:rPr>
                </w:rPrChange>
              </w:rPr>
            </w:pPr>
          </w:p>
        </w:tc>
      </w:tr>
      <w:tr w:rsidR="000D42D9" w:rsidRPr="00247989" w:rsidTr="0080503F">
        <w:trPr>
          <w:trHeight w:val="402"/>
          <w:jc w:val="center"/>
        </w:trPr>
        <w:tc>
          <w:tcPr>
            <w:tcW w:w="3516" w:type="dxa"/>
            <w:tcBorders>
              <w:top w:val="nil"/>
              <w:left w:val="single" w:sz="4" w:space="0" w:color="auto"/>
              <w:bottom w:val="single" w:sz="4" w:space="0" w:color="auto"/>
              <w:right w:val="single" w:sz="4" w:space="0" w:color="auto"/>
            </w:tcBorders>
            <w:vAlign w:val="center"/>
          </w:tcPr>
          <w:p w:rsidR="000D42D9" w:rsidRPr="00247989" w:rsidRDefault="000D42D9">
            <w:pPr>
              <w:widowControl/>
              <w:jc w:val="left"/>
              <w:rPr>
                <w:rFonts w:ascii="仿宋" w:eastAsia="仿宋" w:hAnsi="仿宋" w:cs="Times New Roman"/>
                <w:kern w:val="0"/>
                <w:sz w:val="20"/>
                <w:szCs w:val="20"/>
                <w:rPrChange w:id="1811" w:author="Administrator" w:date="2025-11-14T15:42:00Z">
                  <w:rPr>
                    <w:rFonts w:ascii="仿宋" w:eastAsia="仿宋" w:hAnsi="仿宋" w:cs="Times New Roman"/>
                    <w:kern w:val="0"/>
                    <w:sz w:val="20"/>
                    <w:szCs w:val="20"/>
                  </w:rPr>
                </w:rPrChange>
              </w:rPr>
            </w:pPr>
          </w:p>
        </w:tc>
        <w:tc>
          <w:tcPr>
            <w:tcW w:w="616" w:type="dxa"/>
            <w:tcBorders>
              <w:top w:val="nil"/>
              <w:left w:val="nil"/>
              <w:bottom w:val="single" w:sz="4" w:space="0" w:color="auto"/>
              <w:right w:val="single" w:sz="4" w:space="0" w:color="auto"/>
            </w:tcBorders>
            <w:vAlign w:val="center"/>
          </w:tcPr>
          <w:p w:rsidR="000D42D9" w:rsidRPr="00247989" w:rsidRDefault="000D42D9">
            <w:pPr>
              <w:jc w:val="center"/>
              <w:rPr>
                <w:rFonts w:ascii="仿宋" w:eastAsia="仿宋" w:hAnsi="仿宋" w:cs="宋体"/>
                <w:color w:val="000000"/>
                <w:sz w:val="20"/>
                <w:szCs w:val="20"/>
                <w:rPrChange w:id="1812"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813" w:author="Administrator" w:date="2025-11-14T15:42:00Z">
                  <w:rPr>
                    <w:rFonts w:ascii="仿宋" w:eastAsia="仿宋" w:hAnsi="仿宋" w:hint="eastAsia"/>
                    <w:color w:val="000000"/>
                    <w:sz w:val="20"/>
                    <w:szCs w:val="20"/>
                  </w:rPr>
                </w:rPrChange>
              </w:rPr>
              <w:t>13</w:t>
            </w:r>
          </w:p>
        </w:tc>
        <w:tc>
          <w:tcPr>
            <w:tcW w:w="1221" w:type="dxa"/>
            <w:tcBorders>
              <w:top w:val="nil"/>
              <w:left w:val="nil"/>
              <w:bottom w:val="single" w:sz="4" w:space="0" w:color="auto"/>
              <w:right w:val="single" w:sz="4" w:space="0" w:color="auto"/>
            </w:tcBorders>
            <w:vAlign w:val="center"/>
          </w:tcPr>
          <w:p w:rsidR="000D42D9" w:rsidRPr="00247989" w:rsidRDefault="000D42D9">
            <w:pPr>
              <w:widowControl/>
              <w:jc w:val="right"/>
              <w:rPr>
                <w:rFonts w:ascii="仿宋" w:eastAsia="仿宋" w:hAnsi="仿宋" w:cs="Times New Roman"/>
                <w:kern w:val="0"/>
                <w:sz w:val="20"/>
                <w:szCs w:val="20"/>
                <w:rPrChange w:id="1814" w:author="Administrator" w:date="2025-11-14T15:42:00Z">
                  <w:rPr>
                    <w:rFonts w:ascii="仿宋" w:eastAsia="仿宋" w:hAnsi="仿宋" w:cs="Times New Roman"/>
                    <w:kern w:val="0"/>
                    <w:sz w:val="20"/>
                    <w:szCs w:val="20"/>
                  </w:rPr>
                </w:rPrChange>
              </w:rPr>
            </w:pPr>
          </w:p>
        </w:tc>
        <w:tc>
          <w:tcPr>
            <w:tcW w:w="2111" w:type="dxa"/>
            <w:tcBorders>
              <w:top w:val="nil"/>
              <w:left w:val="nil"/>
              <w:bottom w:val="single" w:sz="4" w:space="0" w:color="auto"/>
              <w:right w:val="single" w:sz="4" w:space="0" w:color="auto"/>
            </w:tcBorders>
            <w:vAlign w:val="center"/>
          </w:tcPr>
          <w:p w:rsidR="000D42D9" w:rsidRPr="00247989" w:rsidRDefault="000D42D9" w:rsidP="001B0F74">
            <w:pPr>
              <w:rPr>
                <w:rFonts w:ascii="仿宋" w:eastAsia="仿宋" w:hAnsi="仿宋" w:cs="宋体"/>
                <w:color w:val="000000"/>
                <w:sz w:val="20"/>
                <w:szCs w:val="20"/>
                <w:rPrChange w:id="1815"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816" w:author="Administrator" w:date="2025-11-14T15:42:00Z">
                  <w:rPr>
                    <w:rFonts w:ascii="仿宋" w:eastAsia="仿宋" w:hAnsi="仿宋" w:hint="eastAsia"/>
                    <w:color w:val="000000"/>
                    <w:sz w:val="20"/>
                    <w:szCs w:val="20"/>
                  </w:rPr>
                </w:rPrChange>
              </w:rPr>
              <w:t>十三、交通运输支出</w:t>
            </w:r>
          </w:p>
        </w:tc>
        <w:tc>
          <w:tcPr>
            <w:tcW w:w="616" w:type="dxa"/>
            <w:tcBorders>
              <w:top w:val="nil"/>
              <w:left w:val="nil"/>
              <w:bottom w:val="single" w:sz="4" w:space="0" w:color="auto"/>
              <w:right w:val="single" w:sz="4" w:space="0" w:color="auto"/>
            </w:tcBorders>
            <w:vAlign w:val="center"/>
          </w:tcPr>
          <w:p w:rsidR="000D42D9" w:rsidRPr="00247989" w:rsidRDefault="000D42D9" w:rsidP="001B0F74">
            <w:pPr>
              <w:jc w:val="center"/>
              <w:rPr>
                <w:rFonts w:ascii="仿宋" w:eastAsia="仿宋" w:hAnsi="仿宋" w:cs="宋体"/>
                <w:color w:val="000000"/>
                <w:sz w:val="20"/>
                <w:szCs w:val="20"/>
                <w:rPrChange w:id="1817"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818" w:author="Administrator" w:date="2025-11-14T15:42:00Z">
                  <w:rPr>
                    <w:rFonts w:ascii="仿宋" w:eastAsia="仿宋" w:hAnsi="仿宋" w:hint="eastAsia"/>
                    <w:color w:val="000000"/>
                    <w:sz w:val="20"/>
                    <w:szCs w:val="20"/>
                  </w:rPr>
                </w:rPrChange>
              </w:rPr>
              <w:t>44</w:t>
            </w:r>
          </w:p>
        </w:tc>
        <w:tc>
          <w:tcPr>
            <w:tcW w:w="1100" w:type="dxa"/>
            <w:tcBorders>
              <w:top w:val="nil"/>
              <w:left w:val="nil"/>
              <w:bottom w:val="single" w:sz="4" w:space="0" w:color="auto"/>
              <w:right w:val="single" w:sz="4" w:space="0" w:color="auto"/>
            </w:tcBorders>
            <w:vAlign w:val="center"/>
          </w:tcPr>
          <w:p w:rsidR="000D42D9" w:rsidRPr="00247989" w:rsidRDefault="000D42D9">
            <w:pPr>
              <w:jc w:val="right"/>
              <w:rPr>
                <w:rFonts w:ascii="仿宋" w:eastAsia="仿宋" w:hAnsi="仿宋" w:cs="宋体"/>
                <w:color w:val="000000"/>
                <w:sz w:val="22"/>
                <w:rPrChange w:id="1819"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820" w:author="Administrator" w:date="2025-11-14T15:42:00Z">
                  <w:rPr>
                    <w:rFonts w:hint="eastAsia"/>
                    <w:color w:val="000000"/>
                    <w:sz w:val="22"/>
                  </w:rPr>
                </w:rPrChange>
              </w:rPr>
              <w:t>25.00</w:t>
            </w:r>
          </w:p>
        </w:tc>
        <w:tc>
          <w:tcPr>
            <w:tcW w:w="1274" w:type="dxa"/>
            <w:tcBorders>
              <w:top w:val="nil"/>
              <w:left w:val="nil"/>
              <w:bottom w:val="single" w:sz="4" w:space="0" w:color="auto"/>
              <w:right w:val="single" w:sz="4" w:space="0" w:color="auto"/>
            </w:tcBorders>
            <w:vAlign w:val="center"/>
          </w:tcPr>
          <w:p w:rsidR="000D42D9" w:rsidRPr="00247989" w:rsidRDefault="000D42D9">
            <w:pPr>
              <w:jc w:val="right"/>
              <w:rPr>
                <w:rFonts w:ascii="仿宋" w:eastAsia="仿宋" w:hAnsi="仿宋" w:cs="宋体"/>
                <w:color w:val="000000"/>
                <w:sz w:val="22"/>
                <w:rPrChange w:id="1821"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822" w:author="Administrator" w:date="2025-11-14T15:42:00Z">
                  <w:rPr>
                    <w:rFonts w:hint="eastAsia"/>
                    <w:color w:val="000000"/>
                    <w:sz w:val="22"/>
                  </w:rPr>
                </w:rPrChange>
              </w:rPr>
              <w:t>25.00</w:t>
            </w:r>
          </w:p>
        </w:tc>
        <w:tc>
          <w:tcPr>
            <w:tcW w:w="1815" w:type="dxa"/>
            <w:tcBorders>
              <w:top w:val="nil"/>
              <w:left w:val="nil"/>
              <w:bottom w:val="single" w:sz="4" w:space="0" w:color="auto"/>
              <w:right w:val="single" w:sz="4" w:space="0" w:color="auto"/>
            </w:tcBorders>
            <w:vAlign w:val="center"/>
          </w:tcPr>
          <w:p w:rsidR="000D42D9" w:rsidRPr="00247989" w:rsidRDefault="000D42D9">
            <w:pPr>
              <w:widowControl/>
              <w:jc w:val="center"/>
              <w:rPr>
                <w:rFonts w:ascii="仿宋" w:eastAsia="仿宋" w:hAnsi="仿宋" w:cs="Times New Roman"/>
                <w:kern w:val="0"/>
                <w:sz w:val="20"/>
                <w:szCs w:val="20"/>
                <w:rPrChange w:id="1823" w:author="Administrator" w:date="2025-11-14T15:42:00Z">
                  <w:rPr>
                    <w:rFonts w:ascii="仿宋" w:eastAsia="仿宋" w:hAnsi="仿宋" w:cs="Times New Roman"/>
                    <w:kern w:val="0"/>
                    <w:sz w:val="20"/>
                    <w:szCs w:val="20"/>
                  </w:rPr>
                </w:rPrChange>
              </w:rPr>
            </w:pPr>
          </w:p>
        </w:tc>
        <w:tc>
          <w:tcPr>
            <w:tcW w:w="1951" w:type="dxa"/>
            <w:tcBorders>
              <w:top w:val="nil"/>
              <w:left w:val="nil"/>
              <w:bottom w:val="single" w:sz="4" w:space="0" w:color="auto"/>
              <w:right w:val="single" w:sz="4" w:space="0" w:color="auto"/>
            </w:tcBorders>
            <w:vAlign w:val="center"/>
          </w:tcPr>
          <w:p w:rsidR="000D42D9" w:rsidRPr="00247989" w:rsidRDefault="000D42D9">
            <w:pPr>
              <w:widowControl/>
              <w:jc w:val="right"/>
              <w:rPr>
                <w:rFonts w:ascii="仿宋" w:eastAsia="仿宋" w:hAnsi="仿宋" w:cs="Times New Roman"/>
                <w:kern w:val="0"/>
                <w:sz w:val="20"/>
                <w:szCs w:val="20"/>
                <w:rPrChange w:id="1824" w:author="Administrator" w:date="2025-11-14T15:42:00Z">
                  <w:rPr>
                    <w:rFonts w:ascii="仿宋" w:eastAsia="仿宋" w:hAnsi="仿宋" w:cs="Times New Roman"/>
                    <w:kern w:val="0"/>
                    <w:sz w:val="20"/>
                    <w:szCs w:val="20"/>
                  </w:rPr>
                </w:rPrChange>
              </w:rPr>
            </w:pPr>
          </w:p>
        </w:tc>
      </w:tr>
      <w:tr w:rsidR="000D42D9" w:rsidRPr="00247989" w:rsidTr="0080503F">
        <w:trPr>
          <w:trHeight w:val="402"/>
          <w:jc w:val="center"/>
        </w:trPr>
        <w:tc>
          <w:tcPr>
            <w:tcW w:w="3516" w:type="dxa"/>
            <w:tcBorders>
              <w:top w:val="nil"/>
              <w:left w:val="single" w:sz="4" w:space="0" w:color="auto"/>
              <w:bottom w:val="single" w:sz="4" w:space="0" w:color="auto"/>
              <w:right w:val="single" w:sz="4" w:space="0" w:color="auto"/>
            </w:tcBorders>
            <w:vAlign w:val="center"/>
          </w:tcPr>
          <w:p w:rsidR="000D42D9" w:rsidRPr="00247989" w:rsidRDefault="000D42D9">
            <w:pPr>
              <w:widowControl/>
              <w:jc w:val="left"/>
              <w:rPr>
                <w:rFonts w:ascii="仿宋" w:eastAsia="仿宋" w:hAnsi="仿宋" w:cs="Times New Roman"/>
                <w:kern w:val="0"/>
                <w:sz w:val="20"/>
                <w:szCs w:val="20"/>
                <w:rPrChange w:id="1825" w:author="Administrator" w:date="2025-11-14T15:42:00Z">
                  <w:rPr>
                    <w:rFonts w:ascii="仿宋" w:eastAsia="仿宋" w:hAnsi="仿宋" w:cs="Times New Roman"/>
                    <w:kern w:val="0"/>
                    <w:sz w:val="20"/>
                    <w:szCs w:val="20"/>
                  </w:rPr>
                </w:rPrChange>
              </w:rPr>
            </w:pPr>
          </w:p>
        </w:tc>
        <w:tc>
          <w:tcPr>
            <w:tcW w:w="616" w:type="dxa"/>
            <w:tcBorders>
              <w:top w:val="nil"/>
              <w:left w:val="nil"/>
              <w:bottom w:val="single" w:sz="4" w:space="0" w:color="auto"/>
              <w:right w:val="single" w:sz="4" w:space="0" w:color="auto"/>
            </w:tcBorders>
            <w:vAlign w:val="center"/>
          </w:tcPr>
          <w:p w:rsidR="000D42D9" w:rsidRPr="00247989" w:rsidRDefault="000D42D9">
            <w:pPr>
              <w:jc w:val="center"/>
              <w:rPr>
                <w:rFonts w:ascii="仿宋" w:eastAsia="仿宋" w:hAnsi="仿宋" w:cs="宋体"/>
                <w:color w:val="000000"/>
                <w:sz w:val="20"/>
                <w:szCs w:val="20"/>
                <w:rPrChange w:id="1826"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827" w:author="Administrator" w:date="2025-11-14T15:42:00Z">
                  <w:rPr>
                    <w:rFonts w:ascii="仿宋" w:eastAsia="仿宋" w:hAnsi="仿宋" w:hint="eastAsia"/>
                    <w:color w:val="000000"/>
                    <w:sz w:val="20"/>
                    <w:szCs w:val="20"/>
                  </w:rPr>
                </w:rPrChange>
              </w:rPr>
              <w:t>14</w:t>
            </w:r>
          </w:p>
        </w:tc>
        <w:tc>
          <w:tcPr>
            <w:tcW w:w="1221" w:type="dxa"/>
            <w:tcBorders>
              <w:top w:val="nil"/>
              <w:left w:val="nil"/>
              <w:bottom w:val="single" w:sz="4" w:space="0" w:color="auto"/>
              <w:right w:val="single" w:sz="4" w:space="0" w:color="auto"/>
            </w:tcBorders>
            <w:vAlign w:val="center"/>
          </w:tcPr>
          <w:p w:rsidR="000D42D9" w:rsidRPr="00247989" w:rsidRDefault="000D42D9">
            <w:pPr>
              <w:widowControl/>
              <w:jc w:val="right"/>
              <w:rPr>
                <w:rFonts w:ascii="仿宋" w:eastAsia="仿宋" w:hAnsi="仿宋" w:cs="Times New Roman"/>
                <w:kern w:val="0"/>
                <w:sz w:val="20"/>
                <w:szCs w:val="20"/>
                <w:rPrChange w:id="1828" w:author="Administrator" w:date="2025-11-14T15:42:00Z">
                  <w:rPr>
                    <w:rFonts w:ascii="仿宋" w:eastAsia="仿宋" w:hAnsi="仿宋" w:cs="Times New Roman"/>
                    <w:kern w:val="0"/>
                    <w:sz w:val="20"/>
                    <w:szCs w:val="20"/>
                  </w:rPr>
                </w:rPrChange>
              </w:rPr>
            </w:pPr>
          </w:p>
        </w:tc>
        <w:tc>
          <w:tcPr>
            <w:tcW w:w="2111" w:type="dxa"/>
            <w:tcBorders>
              <w:top w:val="nil"/>
              <w:left w:val="nil"/>
              <w:bottom w:val="single" w:sz="4" w:space="0" w:color="auto"/>
              <w:right w:val="single" w:sz="4" w:space="0" w:color="auto"/>
            </w:tcBorders>
            <w:vAlign w:val="center"/>
          </w:tcPr>
          <w:p w:rsidR="000D42D9" w:rsidRPr="00247989" w:rsidRDefault="000D42D9" w:rsidP="001B0F74">
            <w:pPr>
              <w:rPr>
                <w:rFonts w:ascii="仿宋" w:eastAsia="仿宋" w:hAnsi="仿宋" w:cs="宋体"/>
                <w:color w:val="000000"/>
                <w:sz w:val="20"/>
                <w:szCs w:val="20"/>
                <w:rPrChange w:id="1829"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830" w:author="Administrator" w:date="2025-11-14T15:42:00Z">
                  <w:rPr>
                    <w:rFonts w:ascii="仿宋" w:eastAsia="仿宋" w:hAnsi="仿宋" w:hint="eastAsia"/>
                    <w:color w:val="000000"/>
                    <w:sz w:val="20"/>
                    <w:szCs w:val="20"/>
                  </w:rPr>
                </w:rPrChange>
              </w:rPr>
              <w:t>十四、资源勘探工业信息等支出</w:t>
            </w:r>
          </w:p>
        </w:tc>
        <w:tc>
          <w:tcPr>
            <w:tcW w:w="616" w:type="dxa"/>
            <w:tcBorders>
              <w:top w:val="nil"/>
              <w:left w:val="nil"/>
              <w:bottom w:val="single" w:sz="4" w:space="0" w:color="auto"/>
              <w:right w:val="single" w:sz="4" w:space="0" w:color="auto"/>
            </w:tcBorders>
            <w:vAlign w:val="center"/>
          </w:tcPr>
          <w:p w:rsidR="000D42D9" w:rsidRPr="00247989" w:rsidRDefault="000D42D9" w:rsidP="001B0F74">
            <w:pPr>
              <w:jc w:val="center"/>
              <w:rPr>
                <w:rFonts w:ascii="仿宋" w:eastAsia="仿宋" w:hAnsi="仿宋" w:cs="宋体"/>
                <w:color w:val="000000"/>
                <w:sz w:val="20"/>
                <w:szCs w:val="20"/>
                <w:rPrChange w:id="1831"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832" w:author="Administrator" w:date="2025-11-14T15:42:00Z">
                  <w:rPr>
                    <w:rFonts w:ascii="仿宋" w:eastAsia="仿宋" w:hAnsi="仿宋" w:hint="eastAsia"/>
                    <w:color w:val="000000"/>
                    <w:sz w:val="20"/>
                    <w:szCs w:val="20"/>
                  </w:rPr>
                </w:rPrChange>
              </w:rPr>
              <w:t>45</w:t>
            </w:r>
          </w:p>
        </w:tc>
        <w:tc>
          <w:tcPr>
            <w:tcW w:w="1100" w:type="dxa"/>
            <w:tcBorders>
              <w:top w:val="nil"/>
              <w:left w:val="nil"/>
              <w:bottom w:val="single" w:sz="4" w:space="0" w:color="auto"/>
              <w:right w:val="single" w:sz="4" w:space="0" w:color="auto"/>
            </w:tcBorders>
            <w:vAlign w:val="center"/>
          </w:tcPr>
          <w:p w:rsidR="000D42D9" w:rsidRPr="00247989" w:rsidRDefault="000D42D9">
            <w:pPr>
              <w:jc w:val="right"/>
              <w:rPr>
                <w:rFonts w:ascii="仿宋" w:eastAsia="仿宋" w:hAnsi="仿宋" w:cs="宋体"/>
                <w:color w:val="000000"/>
                <w:sz w:val="22"/>
                <w:rPrChange w:id="1833"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834" w:author="Administrator" w:date="2025-11-14T15:42:00Z">
                  <w:rPr>
                    <w:rFonts w:hint="eastAsia"/>
                    <w:color w:val="000000"/>
                    <w:sz w:val="22"/>
                  </w:rPr>
                </w:rPrChange>
              </w:rPr>
              <w:t>0.00</w:t>
            </w:r>
          </w:p>
        </w:tc>
        <w:tc>
          <w:tcPr>
            <w:tcW w:w="1274" w:type="dxa"/>
            <w:tcBorders>
              <w:top w:val="nil"/>
              <w:left w:val="nil"/>
              <w:bottom w:val="single" w:sz="4" w:space="0" w:color="auto"/>
              <w:right w:val="single" w:sz="4" w:space="0" w:color="auto"/>
            </w:tcBorders>
            <w:vAlign w:val="center"/>
          </w:tcPr>
          <w:p w:rsidR="000D42D9" w:rsidRPr="00247989" w:rsidRDefault="000D42D9">
            <w:pPr>
              <w:jc w:val="right"/>
              <w:rPr>
                <w:rFonts w:ascii="仿宋" w:eastAsia="仿宋" w:hAnsi="仿宋" w:cs="宋体"/>
                <w:color w:val="000000"/>
                <w:sz w:val="22"/>
                <w:rPrChange w:id="1835"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836" w:author="Administrator" w:date="2025-11-14T15:42:00Z">
                  <w:rPr>
                    <w:rFonts w:hint="eastAsia"/>
                    <w:color w:val="000000"/>
                    <w:sz w:val="22"/>
                  </w:rPr>
                </w:rPrChange>
              </w:rPr>
              <w:t>0.00</w:t>
            </w:r>
          </w:p>
        </w:tc>
        <w:tc>
          <w:tcPr>
            <w:tcW w:w="1815" w:type="dxa"/>
            <w:tcBorders>
              <w:top w:val="nil"/>
              <w:left w:val="nil"/>
              <w:bottom w:val="single" w:sz="4" w:space="0" w:color="auto"/>
              <w:right w:val="single" w:sz="4" w:space="0" w:color="auto"/>
            </w:tcBorders>
            <w:vAlign w:val="center"/>
          </w:tcPr>
          <w:p w:rsidR="000D42D9" w:rsidRPr="00247989" w:rsidRDefault="000D42D9">
            <w:pPr>
              <w:widowControl/>
              <w:jc w:val="center"/>
              <w:rPr>
                <w:rFonts w:ascii="仿宋" w:eastAsia="仿宋" w:hAnsi="仿宋" w:cs="Times New Roman"/>
                <w:kern w:val="0"/>
                <w:sz w:val="20"/>
                <w:szCs w:val="20"/>
                <w:rPrChange w:id="1837" w:author="Administrator" w:date="2025-11-14T15:42:00Z">
                  <w:rPr>
                    <w:rFonts w:ascii="仿宋" w:eastAsia="仿宋" w:hAnsi="仿宋" w:cs="Times New Roman"/>
                    <w:kern w:val="0"/>
                    <w:sz w:val="20"/>
                    <w:szCs w:val="20"/>
                  </w:rPr>
                </w:rPrChange>
              </w:rPr>
            </w:pPr>
          </w:p>
        </w:tc>
        <w:tc>
          <w:tcPr>
            <w:tcW w:w="1951" w:type="dxa"/>
            <w:tcBorders>
              <w:top w:val="nil"/>
              <w:left w:val="nil"/>
              <w:bottom w:val="single" w:sz="4" w:space="0" w:color="auto"/>
              <w:right w:val="single" w:sz="4" w:space="0" w:color="auto"/>
            </w:tcBorders>
            <w:vAlign w:val="center"/>
          </w:tcPr>
          <w:p w:rsidR="000D42D9" w:rsidRPr="00247989" w:rsidRDefault="000D42D9">
            <w:pPr>
              <w:widowControl/>
              <w:jc w:val="right"/>
              <w:rPr>
                <w:rFonts w:ascii="仿宋" w:eastAsia="仿宋" w:hAnsi="仿宋" w:cs="Times New Roman"/>
                <w:kern w:val="0"/>
                <w:sz w:val="20"/>
                <w:szCs w:val="20"/>
                <w:rPrChange w:id="1838" w:author="Administrator" w:date="2025-11-14T15:42:00Z">
                  <w:rPr>
                    <w:rFonts w:ascii="仿宋" w:eastAsia="仿宋" w:hAnsi="仿宋" w:cs="Times New Roman"/>
                    <w:kern w:val="0"/>
                    <w:sz w:val="20"/>
                    <w:szCs w:val="20"/>
                  </w:rPr>
                </w:rPrChange>
              </w:rPr>
            </w:pPr>
          </w:p>
        </w:tc>
      </w:tr>
      <w:tr w:rsidR="000D42D9" w:rsidRPr="00247989" w:rsidTr="0080503F">
        <w:trPr>
          <w:trHeight w:val="402"/>
          <w:jc w:val="center"/>
        </w:trPr>
        <w:tc>
          <w:tcPr>
            <w:tcW w:w="3516" w:type="dxa"/>
            <w:tcBorders>
              <w:top w:val="nil"/>
              <w:left w:val="single" w:sz="4" w:space="0" w:color="auto"/>
              <w:bottom w:val="single" w:sz="4" w:space="0" w:color="auto"/>
              <w:right w:val="single" w:sz="4" w:space="0" w:color="auto"/>
            </w:tcBorders>
            <w:vAlign w:val="center"/>
          </w:tcPr>
          <w:p w:rsidR="000D42D9" w:rsidRPr="00247989" w:rsidRDefault="000D42D9">
            <w:pPr>
              <w:widowControl/>
              <w:jc w:val="left"/>
              <w:rPr>
                <w:rFonts w:ascii="仿宋" w:eastAsia="仿宋" w:hAnsi="仿宋" w:cs="Times New Roman"/>
                <w:kern w:val="0"/>
                <w:sz w:val="20"/>
                <w:szCs w:val="20"/>
                <w:rPrChange w:id="1839" w:author="Administrator" w:date="2025-11-14T15:42:00Z">
                  <w:rPr>
                    <w:rFonts w:ascii="仿宋" w:eastAsia="仿宋" w:hAnsi="仿宋" w:cs="Times New Roman"/>
                    <w:kern w:val="0"/>
                    <w:sz w:val="20"/>
                    <w:szCs w:val="20"/>
                  </w:rPr>
                </w:rPrChange>
              </w:rPr>
            </w:pPr>
          </w:p>
        </w:tc>
        <w:tc>
          <w:tcPr>
            <w:tcW w:w="616" w:type="dxa"/>
            <w:tcBorders>
              <w:top w:val="nil"/>
              <w:left w:val="nil"/>
              <w:bottom w:val="single" w:sz="4" w:space="0" w:color="auto"/>
              <w:right w:val="single" w:sz="4" w:space="0" w:color="auto"/>
            </w:tcBorders>
            <w:vAlign w:val="center"/>
          </w:tcPr>
          <w:p w:rsidR="000D42D9" w:rsidRPr="00247989" w:rsidRDefault="000D42D9">
            <w:pPr>
              <w:jc w:val="center"/>
              <w:rPr>
                <w:rFonts w:ascii="仿宋" w:eastAsia="仿宋" w:hAnsi="仿宋" w:cs="宋体"/>
                <w:color w:val="000000"/>
                <w:sz w:val="20"/>
                <w:szCs w:val="20"/>
                <w:rPrChange w:id="1840"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841" w:author="Administrator" w:date="2025-11-14T15:42:00Z">
                  <w:rPr>
                    <w:rFonts w:ascii="仿宋" w:eastAsia="仿宋" w:hAnsi="仿宋" w:hint="eastAsia"/>
                    <w:color w:val="000000"/>
                    <w:sz w:val="20"/>
                    <w:szCs w:val="20"/>
                  </w:rPr>
                </w:rPrChange>
              </w:rPr>
              <w:t>15</w:t>
            </w:r>
          </w:p>
        </w:tc>
        <w:tc>
          <w:tcPr>
            <w:tcW w:w="1221" w:type="dxa"/>
            <w:tcBorders>
              <w:top w:val="nil"/>
              <w:left w:val="nil"/>
              <w:bottom w:val="single" w:sz="4" w:space="0" w:color="auto"/>
              <w:right w:val="single" w:sz="4" w:space="0" w:color="auto"/>
            </w:tcBorders>
            <w:vAlign w:val="center"/>
          </w:tcPr>
          <w:p w:rsidR="000D42D9" w:rsidRPr="00247989" w:rsidRDefault="000D42D9">
            <w:pPr>
              <w:widowControl/>
              <w:jc w:val="right"/>
              <w:rPr>
                <w:rFonts w:ascii="仿宋" w:eastAsia="仿宋" w:hAnsi="仿宋" w:cs="Times New Roman"/>
                <w:kern w:val="0"/>
                <w:sz w:val="20"/>
                <w:szCs w:val="20"/>
                <w:rPrChange w:id="1842" w:author="Administrator" w:date="2025-11-14T15:42:00Z">
                  <w:rPr>
                    <w:rFonts w:ascii="仿宋" w:eastAsia="仿宋" w:hAnsi="仿宋" w:cs="Times New Roman"/>
                    <w:kern w:val="0"/>
                    <w:sz w:val="20"/>
                    <w:szCs w:val="20"/>
                  </w:rPr>
                </w:rPrChange>
              </w:rPr>
            </w:pPr>
          </w:p>
        </w:tc>
        <w:tc>
          <w:tcPr>
            <w:tcW w:w="2111" w:type="dxa"/>
            <w:tcBorders>
              <w:top w:val="nil"/>
              <w:left w:val="nil"/>
              <w:bottom w:val="single" w:sz="4" w:space="0" w:color="auto"/>
              <w:right w:val="single" w:sz="4" w:space="0" w:color="auto"/>
            </w:tcBorders>
            <w:vAlign w:val="center"/>
          </w:tcPr>
          <w:p w:rsidR="000D42D9" w:rsidRPr="00247989" w:rsidRDefault="000D42D9" w:rsidP="001B0F74">
            <w:pPr>
              <w:rPr>
                <w:rFonts w:ascii="仿宋" w:eastAsia="仿宋" w:hAnsi="仿宋" w:cs="宋体"/>
                <w:color w:val="000000"/>
                <w:sz w:val="20"/>
                <w:szCs w:val="20"/>
                <w:rPrChange w:id="1843"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844" w:author="Administrator" w:date="2025-11-14T15:42:00Z">
                  <w:rPr>
                    <w:rFonts w:ascii="仿宋" w:eastAsia="仿宋" w:hAnsi="仿宋" w:hint="eastAsia"/>
                    <w:color w:val="000000"/>
                    <w:sz w:val="20"/>
                    <w:szCs w:val="20"/>
                  </w:rPr>
                </w:rPrChange>
              </w:rPr>
              <w:t>十五、商业服务业等支出</w:t>
            </w:r>
          </w:p>
        </w:tc>
        <w:tc>
          <w:tcPr>
            <w:tcW w:w="616" w:type="dxa"/>
            <w:tcBorders>
              <w:top w:val="nil"/>
              <w:left w:val="nil"/>
              <w:bottom w:val="single" w:sz="4" w:space="0" w:color="auto"/>
              <w:right w:val="single" w:sz="4" w:space="0" w:color="auto"/>
            </w:tcBorders>
            <w:vAlign w:val="center"/>
          </w:tcPr>
          <w:p w:rsidR="000D42D9" w:rsidRPr="00247989" w:rsidRDefault="000D42D9" w:rsidP="001B0F74">
            <w:pPr>
              <w:jc w:val="center"/>
              <w:rPr>
                <w:rFonts w:ascii="仿宋" w:eastAsia="仿宋" w:hAnsi="仿宋" w:cs="宋体"/>
                <w:color w:val="000000"/>
                <w:sz w:val="20"/>
                <w:szCs w:val="20"/>
                <w:rPrChange w:id="1845"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846" w:author="Administrator" w:date="2025-11-14T15:42:00Z">
                  <w:rPr>
                    <w:rFonts w:ascii="仿宋" w:eastAsia="仿宋" w:hAnsi="仿宋" w:hint="eastAsia"/>
                    <w:color w:val="000000"/>
                    <w:sz w:val="20"/>
                    <w:szCs w:val="20"/>
                  </w:rPr>
                </w:rPrChange>
              </w:rPr>
              <w:t>46</w:t>
            </w:r>
          </w:p>
        </w:tc>
        <w:tc>
          <w:tcPr>
            <w:tcW w:w="1100" w:type="dxa"/>
            <w:tcBorders>
              <w:top w:val="nil"/>
              <w:left w:val="nil"/>
              <w:bottom w:val="single" w:sz="4" w:space="0" w:color="auto"/>
              <w:right w:val="single" w:sz="4" w:space="0" w:color="auto"/>
            </w:tcBorders>
            <w:vAlign w:val="center"/>
          </w:tcPr>
          <w:p w:rsidR="000D42D9" w:rsidRPr="00247989" w:rsidRDefault="000D42D9">
            <w:pPr>
              <w:jc w:val="right"/>
              <w:rPr>
                <w:rFonts w:ascii="仿宋" w:eastAsia="仿宋" w:hAnsi="仿宋" w:cs="宋体"/>
                <w:color w:val="000000"/>
                <w:sz w:val="22"/>
                <w:rPrChange w:id="1847"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848" w:author="Administrator" w:date="2025-11-14T15:42:00Z">
                  <w:rPr>
                    <w:rFonts w:hint="eastAsia"/>
                    <w:color w:val="000000"/>
                    <w:sz w:val="22"/>
                  </w:rPr>
                </w:rPrChange>
              </w:rPr>
              <w:t>0.00</w:t>
            </w:r>
          </w:p>
        </w:tc>
        <w:tc>
          <w:tcPr>
            <w:tcW w:w="1274" w:type="dxa"/>
            <w:tcBorders>
              <w:top w:val="nil"/>
              <w:left w:val="nil"/>
              <w:bottom w:val="single" w:sz="4" w:space="0" w:color="auto"/>
              <w:right w:val="single" w:sz="4" w:space="0" w:color="auto"/>
            </w:tcBorders>
            <w:vAlign w:val="center"/>
          </w:tcPr>
          <w:p w:rsidR="000D42D9" w:rsidRPr="00247989" w:rsidRDefault="000D42D9">
            <w:pPr>
              <w:jc w:val="right"/>
              <w:rPr>
                <w:rFonts w:ascii="仿宋" w:eastAsia="仿宋" w:hAnsi="仿宋" w:cs="宋体"/>
                <w:color w:val="000000"/>
                <w:sz w:val="22"/>
                <w:rPrChange w:id="1849"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850" w:author="Administrator" w:date="2025-11-14T15:42:00Z">
                  <w:rPr>
                    <w:rFonts w:hint="eastAsia"/>
                    <w:color w:val="000000"/>
                    <w:sz w:val="22"/>
                  </w:rPr>
                </w:rPrChange>
              </w:rPr>
              <w:t>0.00</w:t>
            </w:r>
          </w:p>
        </w:tc>
        <w:tc>
          <w:tcPr>
            <w:tcW w:w="1815" w:type="dxa"/>
            <w:tcBorders>
              <w:top w:val="nil"/>
              <w:left w:val="nil"/>
              <w:bottom w:val="single" w:sz="4" w:space="0" w:color="auto"/>
              <w:right w:val="single" w:sz="4" w:space="0" w:color="auto"/>
            </w:tcBorders>
            <w:vAlign w:val="center"/>
          </w:tcPr>
          <w:p w:rsidR="000D42D9" w:rsidRPr="00247989" w:rsidRDefault="000D42D9">
            <w:pPr>
              <w:widowControl/>
              <w:jc w:val="center"/>
              <w:rPr>
                <w:rFonts w:ascii="仿宋" w:eastAsia="仿宋" w:hAnsi="仿宋" w:cs="Times New Roman"/>
                <w:kern w:val="0"/>
                <w:sz w:val="20"/>
                <w:szCs w:val="20"/>
                <w:rPrChange w:id="1851" w:author="Administrator" w:date="2025-11-14T15:42:00Z">
                  <w:rPr>
                    <w:rFonts w:ascii="仿宋" w:eastAsia="仿宋" w:hAnsi="仿宋" w:cs="Times New Roman"/>
                    <w:kern w:val="0"/>
                    <w:sz w:val="20"/>
                    <w:szCs w:val="20"/>
                  </w:rPr>
                </w:rPrChange>
              </w:rPr>
            </w:pPr>
          </w:p>
        </w:tc>
        <w:tc>
          <w:tcPr>
            <w:tcW w:w="1951" w:type="dxa"/>
            <w:tcBorders>
              <w:top w:val="nil"/>
              <w:left w:val="nil"/>
              <w:bottom w:val="single" w:sz="4" w:space="0" w:color="auto"/>
              <w:right w:val="single" w:sz="4" w:space="0" w:color="auto"/>
            </w:tcBorders>
            <w:vAlign w:val="center"/>
          </w:tcPr>
          <w:p w:rsidR="000D42D9" w:rsidRPr="00247989" w:rsidRDefault="000D42D9">
            <w:pPr>
              <w:widowControl/>
              <w:jc w:val="right"/>
              <w:rPr>
                <w:rFonts w:ascii="仿宋" w:eastAsia="仿宋" w:hAnsi="仿宋" w:cs="Times New Roman"/>
                <w:kern w:val="0"/>
                <w:sz w:val="20"/>
                <w:szCs w:val="20"/>
                <w:rPrChange w:id="1852" w:author="Administrator" w:date="2025-11-14T15:42:00Z">
                  <w:rPr>
                    <w:rFonts w:ascii="仿宋" w:eastAsia="仿宋" w:hAnsi="仿宋" w:cs="Times New Roman"/>
                    <w:kern w:val="0"/>
                    <w:sz w:val="20"/>
                    <w:szCs w:val="20"/>
                  </w:rPr>
                </w:rPrChange>
              </w:rPr>
            </w:pPr>
          </w:p>
        </w:tc>
      </w:tr>
      <w:tr w:rsidR="000D42D9" w:rsidRPr="00247989" w:rsidTr="0080503F">
        <w:trPr>
          <w:trHeight w:val="402"/>
          <w:jc w:val="center"/>
        </w:trPr>
        <w:tc>
          <w:tcPr>
            <w:tcW w:w="3516" w:type="dxa"/>
            <w:tcBorders>
              <w:top w:val="nil"/>
              <w:left w:val="single" w:sz="4" w:space="0" w:color="auto"/>
              <w:bottom w:val="single" w:sz="4" w:space="0" w:color="auto"/>
              <w:right w:val="single" w:sz="4" w:space="0" w:color="auto"/>
            </w:tcBorders>
            <w:vAlign w:val="center"/>
          </w:tcPr>
          <w:p w:rsidR="000D42D9" w:rsidRPr="00247989" w:rsidRDefault="000D42D9">
            <w:pPr>
              <w:widowControl/>
              <w:jc w:val="left"/>
              <w:rPr>
                <w:rFonts w:ascii="仿宋" w:eastAsia="仿宋" w:hAnsi="仿宋" w:cs="Times New Roman"/>
                <w:kern w:val="0"/>
                <w:sz w:val="20"/>
                <w:szCs w:val="20"/>
                <w:rPrChange w:id="1853" w:author="Administrator" w:date="2025-11-14T15:42:00Z">
                  <w:rPr>
                    <w:rFonts w:ascii="仿宋" w:eastAsia="仿宋" w:hAnsi="仿宋" w:cs="Times New Roman"/>
                    <w:kern w:val="0"/>
                    <w:sz w:val="20"/>
                    <w:szCs w:val="20"/>
                  </w:rPr>
                </w:rPrChange>
              </w:rPr>
            </w:pPr>
          </w:p>
        </w:tc>
        <w:tc>
          <w:tcPr>
            <w:tcW w:w="616" w:type="dxa"/>
            <w:tcBorders>
              <w:top w:val="nil"/>
              <w:left w:val="nil"/>
              <w:bottom w:val="single" w:sz="4" w:space="0" w:color="auto"/>
              <w:right w:val="single" w:sz="4" w:space="0" w:color="auto"/>
            </w:tcBorders>
            <w:vAlign w:val="center"/>
          </w:tcPr>
          <w:p w:rsidR="000D42D9" w:rsidRPr="00247989" w:rsidRDefault="000D42D9">
            <w:pPr>
              <w:jc w:val="center"/>
              <w:rPr>
                <w:rFonts w:ascii="仿宋" w:eastAsia="仿宋" w:hAnsi="仿宋" w:cs="宋体"/>
                <w:color w:val="000000"/>
                <w:sz w:val="20"/>
                <w:szCs w:val="20"/>
                <w:rPrChange w:id="1854"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855" w:author="Administrator" w:date="2025-11-14T15:42:00Z">
                  <w:rPr>
                    <w:rFonts w:ascii="仿宋" w:eastAsia="仿宋" w:hAnsi="仿宋" w:hint="eastAsia"/>
                    <w:color w:val="000000"/>
                    <w:sz w:val="20"/>
                    <w:szCs w:val="20"/>
                  </w:rPr>
                </w:rPrChange>
              </w:rPr>
              <w:t>16</w:t>
            </w:r>
          </w:p>
        </w:tc>
        <w:tc>
          <w:tcPr>
            <w:tcW w:w="1221" w:type="dxa"/>
            <w:tcBorders>
              <w:top w:val="nil"/>
              <w:left w:val="nil"/>
              <w:bottom w:val="single" w:sz="4" w:space="0" w:color="auto"/>
              <w:right w:val="single" w:sz="4" w:space="0" w:color="auto"/>
            </w:tcBorders>
            <w:vAlign w:val="center"/>
          </w:tcPr>
          <w:p w:rsidR="000D42D9" w:rsidRPr="00247989" w:rsidRDefault="000D42D9">
            <w:pPr>
              <w:widowControl/>
              <w:jc w:val="right"/>
              <w:rPr>
                <w:rFonts w:ascii="仿宋" w:eastAsia="仿宋" w:hAnsi="仿宋" w:cs="Times New Roman"/>
                <w:kern w:val="0"/>
                <w:sz w:val="20"/>
                <w:szCs w:val="20"/>
                <w:rPrChange w:id="1856" w:author="Administrator" w:date="2025-11-14T15:42:00Z">
                  <w:rPr>
                    <w:rFonts w:ascii="仿宋" w:eastAsia="仿宋" w:hAnsi="仿宋" w:cs="Times New Roman"/>
                    <w:kern w:val="0"/>
                    <w:sz w:val="20"/>
                    <w:szCs w:val="20"/>
                  </w:rPr>
                </w:rPrChange>
              </w:rPr>
            </w:pPr>
          </w:p>
        </w:tc>
        <w:tc>
          <w:tcPr>
            <w:tcW w:w="2111" w:type="dxa"/>
            <w:tcBorders>
              <w:top w:val="nil"/>
              <w:left w:val="nil"/>
              <w:bottom w:val="single" w:sz="4" w:space="0" w:color="auto"/>
              <w:right w:val="single" w:sz="4" w:space="0" w:color="auto"/>
            </w:tcBorders>
            <w:vAlign w:val="center"/>
          </w:tcPr>
          <w:p w:rsidR="000D42D9" w:rsidRPr="00247989" w:rsidRDefault="000D42D9" w:rsidP="001B0F74">
            <w:pPr>
              <w:rPr>
                <w:rFonts w:ascii="仿宋" w:eastAsia="仿宋" w:hAnsi="仿宋" w:cs="宋体"/>
                <w:color w:val="000000"/>
                <w:sz w:val="20"/>
                <w:szCs w:val="20"/>
                <w:rPrChange w:id="1857"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858" w:author="Administrator" w:date="2025-11-14T15:42:00Z">
                  <w:rPr>
                    <w:rFonts w:ascii="仿宋" w:eastAsia="仿宋" w:hAnsi="仿宋" w:hint="eastAsia"/>
                    <w:color w:val="000000"/>
                    <w:sz w:val="20"/>
                    <w:szCs w:val="20"/>
                  </w:rPr>
                </w:rPrChange>
              </w:rPr>
              <w:t>十六、金融支出</w:t>
            </w:r>
          </w:p>
        </w:tc>
        <w:tc>
          <w:tcPr>
            <w:tcW w:w="616" w:type="dxa"/>
            <w:tcBorders>
              <w:top w:val="nil"/>
              <w:left w:val="nil"/>
              <w:bottom w:val="single" w:sz="4" w:space="0" w:color="auto"/>
              <w:right w:val="single" w:sz="4" w:space="0" w:color="auto"/>
            </w:tcBorders>
            <w:vAlign w:val="center"/>
          </w:tcPr>
          <w:p w:rsidR="000D42D9" w:rsidRPr="00247989" w:rsidRDefault="000D42D9" w:rsidP="001B0F74">
            <w:pPr>
              <w:jc w:val="center"/>
              <w:rPr>
                <w:rFonts w:ascii="仿宋" w:eastAsia="仿宋" w:hAnsi="仿宋" w:cs="宋体"/>
                <w:color w:val="000000"/>
                <w:sz w:val="20"/>
                <w:szCs w:val="20"/>
                <w:rPrChange w:id="1859"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860" w:author="Administrator" w:date="2025-11-14T15:42:00Z">
                  <w:rPr>
                    <w:rFonts w:ascii="仿宋" w:eastAsia="仿宋" w:hAnsi="仿宋" w:hint="eastAsia"/>
                    <w:color w:val="000000"/>
                    <w:sz w:val="20"/>
                    <w:szCs w:val="20"/>
                  </w:rPr>
                </w:rPrChange>
              </w:rPr>
              <w:t>47</w:t>
            </w:r>
          </w:p>
        </w:tc>
        <w:tc>
          <w:tcPr>
            <w:tcW w:w="1100" w:type="dxa"/>
            <w:tcBorders>
              <w:top w:val="nil"/>
              <w:left w:val="nil"/>
              <w:bottom w:val="single" w:sz="4" w:space="0" w:color="auto"/>
              <w:right w:val="single" w:sz="4" w:space="0" w:color="auto"/>
            </w:tcBorders>
            <w:vAlign w:val="center"/>
          </w:tcPr>
          <w:p w:rsidR="000D42D9" w:rsidRPr="00247989" w:rsidRDefault="000D42D9">
            <w:pPr>
              <w:jc w:val="right"/>
              <w:rPr>
                <w:rFonts w:ascii="仿宋" w:eastAsia="仿宋" w:hAnsi="仿宋" w:cs="宋体"/>
                <w:color w:val="000000"/>
                <w:sz w:val="22"/>
                <w:rPrChange w:id="1861"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862" w:author="Administrator" w:date="2025-11-14T15:42:00Z">
                  <w:rPr>
                    <w:rFonts w:hint="eastAsia"/>
                    <w:color w:val="000000"/>
                    <w:sz w:val="22"/>
                  </w:rPr>
                </w:rPrChange>
              </w:rPr>
              <w:t>0.00</w:t>
            </w:r>
          </w:p>
        </w:tc>
        <w:tc>
          <w:tcPr>
            <w:tcW w:w="1274" w:type="dxa"/>
            <w:tcBorders>
              <w:top w:val="nil"/>
              <w:left w:val="nil"/>
              <w:bottom w:val="single" w:sz="4" w:space="0" w:color="auto"/>
              <w:right w:val="single" w:sz="4" w:space="0" w:color="auto"/>
            </w:tcBorders>
            <w:vAlign w:val="center"/>
          </w:tcPr>
          <w:p w:rsidR="000D42D9" w:rsidRPr="00247989" w:rsidRDefault="000D42D9">
            <w:pPr>
              <w:jc w:val="right"/>
              <w:rPr>
                <w:rFonts w:ascii="仿宋" w:eastAsia="仿宋" w:hAnsi="仿宋" w:cs="宋体"/>
                <w:color w:val="000000"/>
                <w:sz w:val="22"/>
                <w:rPrChange w:id="1863"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864" w:author="Administrator" w:date="2025-11-14T15:42:00Z">
                  <w:rPr>
                    <w:rFonts w:hint="eastAsia"/>
                    <w:color w:val="000000"/>
                    <w:sz w:val="22"/>
                  </w:rPr>
                </w:rPrChange>
              </w:rPr>
              <w:t>0.00</w:t>
            </w:r>
          </w:p>
        </w:tc>
        <w:tc>
          <w:tcPr>
            <w:tcW w:w="1815" w:type="dxa"/>
            <w:tcBorders>
              <w:top w:val="nil"/>
              <w:left w:val="nil"/>
              <w:bottom w:val="single" w:sz="4" w:space="0" w:color="auto"/>
              <w:right w:val="single" w:sz="4" w:space="0" w:color="auto"/>
            </w:tcBorders>
            <w:vAlign w:val="center"/>
          </w:tcPr>
          <w:p w:rsidR="000D42D9" w:rsidRPr="00247989" w:rsidRDefault="000D42D9">
            <w:pPr>
              <w:widowControl/>
              <w:jc w:val="center"/>
              <w:rPr>
                <w:rFonts w:ascii="仿宋" w:eastAsia="仿宋" w:hAnsi="仿宋" w:cs="Times New Roman"/>
                <w:kern w:val="0"/>
                <w:sz w:val="20"/>
                <w:szCs w:val="20"/>
                <w:rPrChange w:id="1865" w:author="Administrator" w:date="2025-11-14T15:42:00Z">
                  <w:rPr>
                    <w:rFonts w:ascii="仿宋" w:eastAsia="仿宋" w:hAnsi="仿宋" w:cs="Times New Roman"/>
                    <w:kern w:val="0"/>
                    <w:sz w:val="20"/>
                    <w:szCs w:val="20"/>
                  </w:rPr>
                </w:rPrChange>
              </w:rPr>
            </w:pPr>
          </w:p>
        </w:tc>
        <w:tc>
          <w:tcPr>
            <w:tcW w:w="1951" w:type="dxa"/>
            <w:tcBorders>
              <w:top w:val="nil"/>
              <w:left w:val="nil"/>
              <w:bottom w:val="single" w:sz="4" w:space="0" w:color="auto"/>
              <w:right w:val="single" w:sz="4" w:space="0" w:color="auto"/>
            </w:tcBorders>
            <w:vAlign w:val="center"/>
          </w:tcPr>
          <w:p w:rsidR="000D42D9" w:rsidRPr="00247989" w:rsidRDefault="000D42D9">
            <w:pPr>
              <w:widowControl/>
              <w:jc w:val="right"/>
              <w:rPr>
                <w:rFonts w:ascii="仿宋" w:eastAsia="仿宋" w:hAnsi="仿宋" w:cs="Times New Roman"/>
                <w:kern w:val="0"/>
                <w:sz w:val="20"/>
                <w:szCs w:val="20"/>
                <w:rPrChange w:id="1866" w:author="Administrator" w:date="2025-11-14T15:42:00Z">
                  <w:rPr>
                    <w:rFonts w:ascii="仿宋" w:eastAsia="仿宋" w:hAnsi="仿宋" w:cs="Times New Roman"/>
                    <w:kern w:val="0"/>
                    <w:sz w:val="20"/>
                    <w:szCs w:val="20"/>
                  </w:rPr>
                </w:rPrChange>
              </w:rPr>
            </w:pPr>
          </w:p>
        </w:tc>
      </w:tr>
      <w:tr w:rsidR="000D42D9" w:rsidRPr="00247989" w:rsidTr="0080503F">
        <w:trPr>
          <w:trHeight w:val="402"/>
          <w:jc w:val="center"/>
        </w:trPr>
        <w:tc>
          <w:tcPr>
            <w:tcW w:w="3516" w:type="dxa"/>
            <w:tcBorders>
              <w:top w:val="nil"/>
              <w:left w:val="single" w:sz="4" w:space="0" w:color="auto"/>
              <w:bottom w:val="single" w:sz="4" w:space="0" w:color="auto"/>
              <w:right w:val="single" w:sz="4" w:space="0" w:color="auto"/>
            </w:tcBorders>
            <w:vAlign w:val="center"/>
          </w:tcPr>
          <w:p w:rsidR="000D42D9" w:rsidRPr="00247989" w:rsidRDefault="000D42D9">
            <w:pPr>
              <w:widowControl/>
              <w:jc w:val="left"/>
              <w:rPr>
                <w:rFonts w:ascii="仿宋" w:eastAsia="仿宋" w:hAnsi="仿宋" w:cs="Times New Roman"/>
                <w:kern w:val="0"/>
                <w:sz w:val="20"/>
                <w:szCs w:val="20"/>
                <w:rPrChange w:id="1867" w:author="Administrator" w:date="2025-11-14T15:42:00Z">
                  <w:rPr>
                    <w:rFonts w:ascii="仿宋" w:eastAsia="仿宋" w:hAnsi="仿宋" w:cs="Times New Roman"/>
                    <w:kern w:val="0"/>
                    <w:sz w:val="20"/>
                    <w:szCs w:val="20"/>
                  </w:rPr>
                </w:rPrChange>
              </w:rPr>
            </w:pPr>
          </w:p>
        </w:tc>
        <w:tc>
          <w:tcPr>
            <w:tcW w:w="616" w:type="dxa"/>
            <w:tcBorders>
              <w:top w:val="nil"/>
              <w:left w:val="nil"/>
              <w:bottom w:val="single" w:sz="4" w:space="0" w:color="auto"/>
              <w:right w:val="single" w:sz="4" w:space="0" w:color="auto"/>
            </w:tcBorders>
            <w:vAlign w:val="center"/>
          </w:tcPr>
          <w:p w:rsidR="000D42D9" w:rsidRPr="00247989" w:rsidRDefault="000D42D9">
            <w:pPr>
              <w:jc w:val="center"/>
              <w:rPr>
                <w:rFonts w:ascii="仿宋" w:eastAsia="仿宋" w:hAnsi="仿宋" w:cs="宋体"/>
                <w:color w:val="000000"/>
                <w:sz w:val="20"/>
                <w:szCs w:val="20"/>
                <w:rPrChange w:id="1868"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869" w:author="Administrator" w:date="2025-11-14T15:42:00Z">
                  <w:rPr>
                    <w:rFonts w:ascii="仿宋" w:eastAsia="仿宋" w:hAnsi="仿宋" w:hint="eastAsia"/>
                    <w:color w:val="000000"/>
                    <w:sz w:val="20"/>
                    <w:szCs w:val="20"/>
                  </w:rPr>
                </w:rPrChange>
              </w:rPr>
              <w:t>17</w:t>
            </w:r>
          </w:p>
        </w:tc>
        <w:tc>
          <w:tcPr>
            <w:tcW w:w="1221" w:type="dxa"/>
            <w:tcBorders>
              <w:top w:val="nil"/>
              <w:left w:val="nil"/>
              <w:bottom w:val="single" w:sz="4" w:space="0" w:color="auto"/>
              <w:right w:val="single" w:sz="4" w:space="0" w:color="auto"/>
            </w:tcBorders>
            <w:vAlign w:val="center"/>
          </w:tcPr>
          <w:p w:rsidR="000D42D9" w:rsidRPr="00247989" w:rsidRDefault="000D42D9">
            <w:pPr>
              <w:widowControl/>
              <w:jc w:val="right"/>
              <w:rPr>
                <w:rFonts w:ascii="仿宋" w:eastAsia="仿宋" w:hAnsi="仿宋" w:cs="Times New Roman"/>
                <w:kern w:val="0"/>
                <w:sz w:val="20"/>
                <w:szCs w:val="20"/>
                <w:rPrChange w:id="1870" w:author="Administrator" w:date="2025-11-14T15:42:00Z">
                  <w:rPr>
                    <w:rFonts w:ascii="仿宋" w:eastAsia="仿宋" w:hAnsi="仿宋" w:cs="Times New Roman"/>
                    <w:kern w:val="0"/>
                    <w:sz w:val="20"/>
                    <w:szCs w:val="20"/>
                  </w:rPr>
                </w:rPrChange>
              </w:rPr>
            </w:pPr>
          </w:p>
        </w:tc>
        <w:tc>
          <w:tcPr>
            <w:tcW w:w="2111" w:type="dxa"/>
            <w:tcBorders>
              <w:top w:val="nil"/>
              <w:left w:val="nil"/>
              <w:bottom w:val="single" w:sz="4" w:space="0" w:color="auto"/>
              <w:right w:val="single" w:sz="4" w:space="0" w:color="auto"/>
            </w:tcBorders>
            <w:vAlign w:val="center"/>
          </w:tcPr>
          <w:p w:rsidR="000D42D9" w:rsidRPr="00247989" w:rsidRDefault="000D42D9" w:rsidP="001B0F74">
            <w:pPr>
              <w:rPr>
                <w:rFonts w:ascii="仿宋" w:eastAsia="仿宋" w:hAnsi="仿宋" w:cs="宋体"/>
                <w:color w:val="000000"/>
                <w:sz w:val="20"/>
                <w:szCs w:val="20"/>
                <w:rPrChange w:id="1871"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872" w:author="Administrator" w:date="2025-11-14T15:42:00Z">
                  <w:rPr>
                    <w:rFonts w:ascii="仿宋" w:eastAsia="仿宋" w:hAnsi="仿宋" w:hint="eastAsia"/>
                    <w:color w:val="000000"/>
                    <w:sz w:val="20"/>
                    <w:szCs w:val="20"/>
                  </w:rPr>
                </w:rPrChange>
              </w:rPr>
              <w:t>十七、援助其他地区支出</w:t>
            </w:r>
          </w:p>
        </w:tc>
        <w:tc>
          <w:tcPr>
            <w:tcW w:w="616" w:type="dxa"/>
            <w:tcBorders>
              <w:top w:val="nil"/>
              <w:left w:val="nil"/>
              <w:bottom w:val="single" w:sz="4" w:space="0" w:color="auto"/>
              <w:right w:val="single" w:sz="4" w:space="0" w:color="auto"/>
            </w:tcBorders>
            <w:vAlign w:val="center"/>
          </w:tcPr>
          <w:p w:rsidR="000D42D9" w:rsidRPr="00247989" w:rsidRDefault="000D42D9" w:rsidP="001B0F74">
            <w:pPr>
              <w:jc w:val="center"/>
              <w:rPr>
                <w:rFonts w:ascii="仿宋" w:eastAsia="仿宋" w:hAnsi="仿宋" w:cs="宋体"/>
                <w:color w:val="000000"/>
                <w:sz w:val="20"/>
                <w:szCs w:val="20"/>
                <w:rPrChange w:id="1873"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874" w:author="Administrator" w:date="2025-11-14T15:42:00Z">
                  <w:rPr>
                    <w:rFonts w:ascii="仿宋" w:eastAsia="仿宋" w:hAnsi="仿宋" w:hint="eastAsia"/>
                    <w:color w:val="000000"/>
                    <w:sz w:val="20"/>
                    <w:szCs w:val="20"/>
                  </w:rPr>
                </w:rPrChange>
              </w:rPr>
              <w:t>48</w:t>
            </w:r>
          </w:p>
        </w:tc>
        <w:tc>
          <w:tcPr>
            <w:tcW w:w="1100" w:type="dxa"/>
            <w:tcBorders>
              <w:top w:val="nil"/>
              <w:left w:val="nil"/>
              <w:bottom w:val="single" w:sz="4" w:space="0" w:color="auto"/>
              <w:right w:val="single" w:sz="4" w:space="0" w:color="auto"/>
            </w:tcBorders>
            <w:vAlign w:val="center"/>
          </w:tcPr>
          <w:p w:rsidR="000D42D9" w:rsidRPr="00247989" w:rsidRDefault="000D42D9">
            <w:pPr>
              <w:jc w:val="right"/>
              <w:rPr>
                <w:rFonts w:ascii="仿宋" w:eastAsia="仿宋" w:hAnsi="仿宋" w:cs="宋体"/>
                <w:color w:val="000000"/>
                <w:sz w:val="22"/>
                <w:rPrChange w:id="1875"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876" w:author="Administrator" w:date="2025-11-14T15:42:00Z">
                  <w:rPr>
                    <w:rFonts w:hint="eastAsia"/>
                    <w:color w:val="000000"/>
                    <w:sz w:val="22"/>
                  </w:rPr>
                </w:rPrChange>
              </w:rPr>
              <w:t>0.00</w:t>
            </w:r>
          </w:p>
        </w:tc>
        <w:tc>
          <w:tcPr>
            <w:tcW w:w="1274" w:type="dxa"/>
            <w:tcBorders>
              <w:top w:val="nil"/>
              <w:left w:val="nil"/>
              <w:bottom w:val="single" w:sz="4" w:space="0" w:color="auto"/>
              <w:right w:val="single" w:sz="4" w:space="0" w:color="auto"/>
            </w:tcBorders>
            <w:vAlign w:val="center"/>
          </w:tcPr>
          <w:p w:rsidR="000D42D9" w:rsidRPr="00247989" w:rsidRDefault="000D42D9">
            <w:pPr>
              <w:jc w:val="right"/>
              <w:rPr>
                <w:rFonts w:ascii="仿宋" w:eastAsia="仿宋" w:hAnsi="仿宋" w:cs="宋体"/>
                <w:color w:val="000000"/>
                <w:sz w:val="22"/>
                <w:rPrChange w:id="1877"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878" w:author="Administrator" w:date="2025-11-14T15:42:00Z">
                  <w:rPr>
                    <w:rFonts w:hint="eastAsia"/>
                    <w:color w:val="000000"/>
                    <w:sz w:val="22"/>
                  </w:rPr>
                </w:rPrChange>
              </w:rPr>
              <w:t>0.00</w:t>
            </w:r>
          </w:p>
        </w:tc>
        <w:tc>
          <w:tcPr>
            <w:tcW w:w="1815" w:type="dxa"/>
            <w:tcBorders>
              <w:top w:val="nil"/>
              <w:left w:val="nil"/>
              <w:bottom w:val="single" w:sz="4" w:space="0" w:color="auto"/>
              <w:right w:val="single" w:sz="4" w:space="0" w:color="auto"/>
            </w:tcBorders>
            <w:vAlign w:val="center"/>
          </w:tcPr>
          <w:p w:rsidR="000D42D9" w:rsidRPr="00247989" w:rsidRDefault="000D42D9">
            <w:pPr>
              <w:widowControl/>
              <w:jc w:val="center"/>
              <w:rPr>
                <w:rFonts w:ascii="仿宋" w:eastAsia="仿宋" w:hAnsi="仿宋" w:cs="Times New Roman"/>
                <w:kern w:val="0"/>
                <w:sz w:val="20"/>
                <w:szCs w:val="20"/>
                <w:rPrChange w:id="1879" w:author="Administrator" w:date="2025-11-14T15:42:00Z">
                  <w:rPr>
                    <w:rFonts w:ascii="仿宋" w:eastAsia="仿宋" w:hAnsi="仿宋" w:cs="Times New Roman"/>
                    <w:kern w:val="0"/>
                    <w:sz w:val="20"/>
                    <w:szCs w:val="20"/>
                  </w:rPr>
                </w:rPrChange>
              </w:rPr>
            </w:pPr>
          </w:p>
        </w:tc>
        <w:tc>
          <w:tcPr>
            <w:tcW w:w="1951" w:type="dxa"/>
            <w:tcBorders>
              <w:top w:val="nil"/>
              <w:left w:val="nil"/>
              <w:bottom w:val="single" w:sz="4" w:space="0" w:color="auto"/>
              <w:right w:val="single" w:sz="4" w:space="0" w:color="auto"/>
            </w:tcBorders>
            <w:vAlign w:val="center"/>
          </w:tcPr>
          <w:p w:rsidR="000D42D9" w:rsidRPr="00247989" w:rsidRDefault="000D42D9">
            <w:pPr>
              <w:widowControl/>
              <w:jc w:val="right"/>
              <w:rPr>
                <w:rFonts w:ascii="仿宋" w:eastAsia="仿宋" w:hAnsi="仿宋" w:cs="Times New Roman"/>
                <w:kern w:val="0"/>
                <w:sz w:val="20"/>
                <w:szCs w:val="20"/>
                <w:rPrChange w:id="1880" w:author="Administrator" w:date="2025-11-14T15:42:00Z">
                  <w:rPr>
                    <w:rFonts w:ascii="仿宋" w:eastAsia="仿宋" w:hAnsi="仿宋" w:cs="Times New Roman"/>
                    <w:kern w:val="0"/>
                    <w:sz w:val="20"/>
                    <w:szCs w:val="20"/>
                  </w:rPr>
                </w:rPrChange>
              </w:rPr>
            </w:pPr>
          </w:p>
        </w:tc>
      </w:tr>
      <w:tr w:rsidR="000D42D9" w:rsidRPr="00247989" w:rsidTr="0080503F">
        <w:trPr>
          <w:trHeight w:val="402"/>
          <w:jc w:val="center"/>
        </w:trPr>
        <w:tc>
          <w:tcPr>
            <w:tcW w:w="3516" w:type="dxa"/>
            <w:tcBorders>
              <w:top w:val="nil"/>
              <w:left w:val="single" w:sz="4" w:space="0" w:color="auto"/>
              <w:bottom w:val="single" w:sz="4" w:space="0" w:color="auto"/>
              <w:right w:val="single" w:sz="4" w:space="0" w:color="auto"/>
            </w:tcBorders>
            <w:vAlign w:val="center"/>
          </w:tcPr>
          <w:p w:rsidR="000D42D9" w:rsidRPr="00247989" w:rsidRDefault="000D42D9">
            <w:pPr>
              <w:widowControl/>
              <w:jc w:val="left"/>
              <w:rPr>
                <w:rFonts w:ascii="仿宋" w:eastAsia="仿宋" w:hAnsi="仿宋" w:cs="Times New Roman"/>
                <w:kern w:val="0"/>
                <w:sz w:val="20"/>
                <w:szCs w:val="20"/>
                <w:rPrChange w:id="1881" w:author="Administrator" w:date="2025-11-14T15:42:00Z">
                  <w:rPr>
                    <w:rFonts w:ascii="仿宋" w:eastAsia="仿宋" w:hAnsi="仿宋" w:cs="Times New Roman"/>
                    <w:kern w:val="0"/>
                    <w:sz w:val="20"/>
                    <w:szCs w:val="20"/>
                  </w:rPr>
                </w:rPrChange>
              </w:rPr>
            </w:pPr>
          </w:p>
        </w:tc>
        <w:tc>
          <w:tcPr>
            <w:tcW w:w="616" w:type="dxa"/>
            <w:tcBorders>
              <w:top w:val="nil"/>
              <w:left w:val="nil"/>
              <w:bottom w:val="single" w:sz="4" w:space="0" w:color="auto"/>
              <w:right w:val="single" w:sz="4" w:space="0" w:color="auto"/>
            </w:tcBorders>
            <w:vAlign w:val="center"/>
          </w:tcPr>
          <w:p w:rsidR="000D42D9" w:rsidRPr="00247989" w:rsidRDefault="000D42D9">
            <w:pPr>
              <w:jc w:val="center"/>
              <w:rPr>
                <w:rFonts w:ascii="仿宋" w:eastAsia="仿宋" w:hAnsi="仿宋" w:cs="宋体"/>
                <w:color w:val="000000"/>
                <w:sz w:val="20"/>
                <w:szCs w:val="20"/>
                <w:rPrChange w:id="1882"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883" w:author="Administrator" w:date="2025-11-14T15:42:00Z">
                  <w:rPr>
                    <w:rFonts w:ascii="仿宋" w:eastAsia="仿宋" w:hAnsi="仿宋" w:hint="eastAsia"/>
                    <w:color w:val="000000"/>
                    <w:sz w:val="20"/>
                    <w:szCs w:val="20"/>
                  </w:rPr>
                </w:rPrChange>
              </w:rPr>
              <w:t>18</w:t>
            </w:r>
          </w:p>
        </w:tc>
        <w:tc>
          <w:tcPr>
            <w:tcW w:w="1221" w:type="dxa"/>
            <w:tcBorders>
              <w:top w:val="nil"/>
              <w:left w:val="nil"/>
              <w:bottom w:val="single" w:sz="4" w:space="0" w:color="auto"/>
              <w:right w:val="single" w:sz="4" w:space="0" w:color="auto"/>
            </w:tcBorders>
            <w:vAlign w:val="center"/>
          </w:tcPr>
          <w:p w:rsidR="000D42D9" w:rsidRPr="00247989" w:rsidRDefault="000D42D9">
            <w:pPr>
              <w:widowControl/>
              <w:jc w:val="right"/>
              <w:rPr>
                <w:rFonts w:ascii="仿宋" w:eastAsia="仿宋" w:hAnsi="仿宋" w:cs="Times New Roman"/>
                <w:kern w:val="0"/>
                <w:sz w:val="20"/>
                <w:szCs w:val="20"/>
                <w:rPrChange w:id="1884" w:author="Administrator" w:date="2025-11-14T15:42:00Z">
                  <w:rPr>
                    <w:rFonts w:ascii="仿宋" w:eastAsia="仿宋" w:hAnsi="仿宋" w:cs="Times New Roman"/>
                    <w:kern w:val="0"/>
                    <w:sz w:val="20"/>
                    <w:szCs w:val="20"/>
                  </w:rPr>
                </w:rPrChange>
              </w:rPr>
            </w:pPr>
          </w:p>
        </w:tc>
        <w:tc>
          <w:tcPr>
            <w:tcW w:w="2111" w:type="dxa"/>
            <w:tcBorders>
              <w:top w:val="nil"/>
              <w:left w:val="nil"/>
              <w:bottom w:val="single" w:sz="4" w:space="0" w:color="auto"/>
              <w:right w:val="single" w:sz="4" w:space="0" w:color="auto"/>
            </w:tcBorders>
            <w:vAlign w:val="center"/>
          </w:tcPr>
          <w:p w:rsidR="000D42D9" w:rsidRPr="00247989" w:rsidRDefault="000D42D9" w:rsidP="001B0F74">
            <w:pPr>
              <w:rPr>
                <w:rFonts w:ascii="仿宋" w:eastAsia="仿宋" w:hAnsi="仿宋" w:cs="宋体"/>
                <w:color w:val="000000"/>
                <w:sz w:val="20"/>
                <w:szCs w:val="20"/>
                <w:rPrChange w:id="1885"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886" w:author="Administrator" w:date="2025-11-14T15:42:00Z">
                  <w:rPr>
                    <w:rFonts w:ascii="仿宋" w:eastAsia="仿宋" w:hAnsi="仿宋" w:hint="eastAsia"/>
                    <w:color w:val="000000"/>
                    <w:sz w:val="20"/>
                    <w:szCs w:val="20"/>
                  </w:rPr>
                </w:rPrChange>
              </w:rPr>
              <w:t>十八、自然资源海洋气象等支出</w:t>
            </w:r>
          </w:p>
        </w:tc>
        <w:tc>
          <w:tcPr>
            <w:tcW w:w="616" w:type="dxa"/>
            <w:tcBorders>
              <w:top w:val="nil"/>
              <w:left w:val="nil"/>
              <w:bottom w:val="single" w:sz="4" w:space="0" w:color="auto"/>
              <w:right w:val="single" w:sz="4" w:space="0" w:color="auto"/>
            </w:tcBorders>
            <w:vAlign w:val="center"/>
          </w:tcPr>
          <w:p w:rsidR="000D42D9" w:rsidRPr="00247989" w:rsidRDefault="000D42D9" w:rsidP="001B0F74">
            <w:pPr>
              <w:jc w:val="center"/>
              <w:rPr>
                <w:rFonts w:ascii="仿宋" w:eastAsia="仿宋" w:hAnsi="仿宋" w:cs="宋体"/>
                <w:color w:val="000000"/>
                <w:sz w:val="20"/>
                <w:szCs w:val="20"/>
                <w:rPrChange w:id="1887"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888" w:author="Administrator" w:date="2025-11-14T15:42:00Z">
                  <w:rPr>
                    <w:rFonts w:ascii="仿宋" w:eastAsia="仿宋" w:hAnsi="仿宋" w:hint="eastAsia"/>
                    <w:color w:val="000000"/>
                    <w:sz w:val="20"/>
                    <w:szCs w:val="20"/>
                  </w:rPr>
                </w:rPrChange>
              </w:rPr>
              <w:t>49</w:t>
            </w:r>
          </w:p>
        </w:tc>
        <w:tc>
          <w:tcPr>
            <w:tcW w:w="1100" w:type="dxa"/>
            <w:tcBorders>
              <w:top w:val="nil"/>
              <w:left w:val="nil"/>
              <w:bottom w:val="single" w:sz="4" w:space="0" w:color="auto"/>
              <w:right w:val="single" w:sz="4" w:space="0" w:color="auto"/>
            </w:tcBorders>
            <w:vAlign w:val="center"/>
          </w:tcPr>
          <w:p w:rsidR="000D42D9" w:rsidRPr="00247989" w:rsidRDefault="000D42D9">
            <w:pPr>
              <w:jc w:val="right"/>
              <w:rPr>
                <w:rFonts w:ascii="仿宋" w:eastAsia="仿宋" w:hAnsi="仿宋" w:cs="宋体"/>
                <w:color w:val="000000"/>
                <w:sz w:val="22"/>
                <w:rPrChange w:id="1889"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890" w:author="Administrator" w:date="2025-11-14T15:42:00Z">
                  <w:rPr>
                    <w:rFonts w:hint="eastAsia"/>
                    <w:color w:val="000000"/>
                    <w:sz w:val="22"/>
                  </w:rPr>
                </w:rPrChange>
              </w:rPr>
              <w:t>0.00</w:t>
            </w:r>
          </w:p>
        </w:tc>
        <w:tc>
          <w:tcPr>
            <w:tcW w:w="1274" w:type="dxa"/>
            <w:tcBorders>
              <w:top w:val="nil"/>
              <w:left w:val="nil"/>
              <w:bottom w:val="single" w:sz="4" w:space="0" w:color="auto"/>
              <w:right w:val="single" w:sz="4" w:space="0" w:color="auto"/>
            </w:tcBorders>
            <w:vAlign w:val="center"/>
          </w:tcPr>
          <w:p w:rsidR="000D42D9" w:rsidRPr="00247989" w:rsidRDefault="000D42D9">
            <w:pPr>
              <w:jc w:val="right"/>
              <w:rPr>
                <w:rFonts w:ascii="仿宋" w:eastAsia="仿宋" w:hAnsi="仿宋" w:cs="宋体"/>
                <w:color w:val="000000"/>
                <w:sz w:val="22"/>
                <w:rPrChange w:id="1891"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892" w:author="Administrator" w:date="2025-11-14T15:42:00Z">
                  <w:rPr>
                    <w:rFonts w:hint="eastAsia"/>
                    <w:color w:val="000000"/>
                    <w:sz w:val="22"/>
                  </w:rPr>
                </w:rPrChange>
              </w:rPr>
              <w:t>0.00</w:t>
            </w:r>
          </w:p>
        </w:tc>
        <w:tc>
          <w:tcPr>
            <w:tcW w:w="1815" w:type="dxa"/>
            <w:tcBorders>
              <w:top w:val="nil"/>
              <w:left w:val="nil"/>
              <w:bottom w:val="single" w:sz="4" w:space="0" w:color="auto"/>
              <w:right w:val="single" w:sz="4" w:space="0" w:color="auto"/>
            </w:tcBorders>
            <w:vAlign w:val="center"/>
          </w:tcPr>
          <w:p w:rsidR="000D42D9" w:rsidRPr="00247989" w:rsidRDefault="000D42D9">
            <w:pPr>
              <w:widowControl/>
              <w:jc w:val="center"/>
              <w:rPr>
                <w:rFonts w:ascii="仿宋" w:eastAsia="仿宋" w:hAnsi="仿宋" w:cs="Times New Roman"/>
                <w:kern w:val="0"/>
                <w:sz w:val="20"/>
                <w:szCs w:val="20"/>
                <w:rPrChange w:id="1893" w:author="Administrator" w:date="2025-11-14T15:42:00Z">
                  <w:rPr>
                    <w:rFonts w:ascii="仿宋" w:eastAsia="仿宋" w:hAnsi="仿宋" w:cs="Times New Roman"/>
                    <w:kern w:val="0"/>
                    <w:sz w:val="20"/>
                    <w:szCs w:val="20"/>
                  </w:rPr>
                </w:rPrChange>
              </w:rPr>
            </w:pPr>
          </w:p>
        </w:tc>
        <w:tc>
          <w:tcPr>
            <w:tcW w:w="1951" w:type="dxa"/>
            <w:tcBorders>
              <w:top w:val="nil"/>
              <w:left w:val="nil"/>
              <w:bottom w:val="single" w:sz="4" w:space="0" w:color="auto"/>
              <w:right w:val="single" w:sz="4" w:space="0" w:color="auto"/>
            </w:tcBorders>
            <w:vAlign w:val="center"/>
          </w:tcPr>
          <w:p w:rsidR="000D42D9" w:rsidRPr="00247989" w:rsidRDefault="000D42D9">
            <w:pPr>
              <w:widowControl/>
              <w:jc w:val="right"/>
              <w:rPr>
                <w:rFonts w:ascii="仿宋" w:eastAsia="仿宋" w:hAnsi="仿宋" w:cs="Times New Roman"/>
                <w:kern w:val="0"/>
                <w:sz w:val="20"/>
                <w:szCs w:val="20"/>
                <w:rPrChange w:id="1894" w:author="Administrator" w:date="2025-11-14T15:42:00Z">
                  <w:rPr>
                    <w:rFonts w:ascii="仿宋" w:eastAsia="仿宋" w:hAnsi="仿宋" w:cs="Times New Roman"/>
                    <w:kern w:val="0"/>
                    <w:sz w:val="20"/>
                    <w:szCs w:val="20"/>
                  </w:rPr>
                </w:rPrChange>
              </w:rPr>
            </w:pPr>
          </w:p>
        </w:tc>
      </w:tr>
      <w:tr w:rsidR="000D42D9" w:rsidRPr="00247989" w:rsidTr="0080503F">
        <w:trPr>
          <w:trHeight w:val="402"/>
          <w:jc w:val="center"/>
        </w:trPr>
        <w:tc>
          <w:tcPr>
            <w:tcW w:w="3516" w:type="dxa"/>
            <w:tcBorders>
              <w:top w:val="nil"/>
              <w:left w:val="single" w:sz="4" w:space="0" w:color="auto"/>
              <w:bottom w:val="single" w:sz="4" w:space="0" w:color="auto"/>
              <w:right w:val="single" w:sz="4" w:space="0" w:color="auto"/>
            </w:tcBorders>
            <w:vAlign w:val="center"/>
          </w:tcPr>
          <w:p w:rsidR="000D42D9" w:rsidRPr="00247989" w:rsidRDefault="000D42D9">
            <w:pPr>
              <w:widowControl/>
              <w:jc w:val="left"/>
              <w:rPr>
                <w:rFonts w:ascii="仿宋" w:eastAsia="仿宋" w:hAnsi="仿宋" w:cs="Times New Roman"/>
                <w:kern w:val="0"/>
                <w:sz w:val="20"/>
                <w:szCs w:val="20"/>
                <w:rPrChange w:id="1895" w:author="Administrator" w:date="2025-11-14T15:42:00Z">
                  <w:rPr>
                    <w:rFonts w:ascii="仿宋" w:eastAsia="仿宋" w:hAnsi="仿宋" w:cs="Times New Roman"/>
                    <w:kern w:val="0"/>
                    <w:sz w:val="20"/>
                    <w:szCs w:val="20"/>
                  </w:rPr>
                </w:rPrChange>
              </w:rPr>
            </w:pPr>
          </w:p>
        </w:tc>
        <w:tc>
          <w:tcPr>
            <w:tcW w:w="616" w:type="dxa"/>
            <w:tcBorders>
              <w:top w:val="nil"/>
              <w:left w:val="nil"/>
              <w:bottom w:val="single" w:sz="4" w:space="0" w:color="auto"/>
              <w:right w:val="single" w:sz="4" w:space="0" w:color="auto"/>
            </w:tcBorders>
            <w:vAlign w:val="center"/>
          </w:tcPr>
          <w:p w:rsidR="000D42D9" w:rsidRPr="00247989" w:rsidRDefault="000D42D9">
            <w:pPr>
              <w:jc w:val="center"/>
              <w:rPr>
                <w:rFonts w:ascii="仿宋" w:eastAsia="仿宋" w:hAnsi="仿宋" w:cs="宋体"/>
                <w:color w:val="000000"/>
                <w:sz w:val="20"/>
                <w:szCs w:val="20"/>
                <w:rPrChange w:id="1896"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897" w:author="Administrator" w:date="2025-11-14T15:42:00Z">
                  <w:rPr>
                    <w:rFonts w:ascii="仿宋" w:eastAsia="仿宋" w:hAnsi="仿宋" w:hint="eastAsia"/>
                    <w:color w:val="000000"/>
                    <w:sz w:val="20"/>
                    <w:szCs w:val="20"/>
                  </w:rPr>
                </w:rPrChange>
              </w:rPr>
              <w:t>19</w:t>
            </w:r>
          </w:p>
        </w:tc>
        <w:tc>
          <w:tcPr>
            <w:tcW w:w="1221" w:type="dxa"/>
            <w:tcBorders>
              <w:top w:val="nil"/>
              <w:left w:val="nil"/>
              <w:bottom w:val="single" w:sz="4" w:space="0" w:color="auto"/>
              <w:right w:val="single" w:sz="4" w:space="0" w:color="auto"/>
            </w:tcBorders>
            <w:vAlign w:val="center"/>
          </w:tcPr>
          <w:p w:rsidR="000D42D9" w:rsidRPr="00247989" w:rsidRDefault="000D42D9">
            <w:pPr>
              <w:widowControl/>
              <w:jc w:val="right"/>
              <w:rPr>
                <w:rFonts w:ascii="仿宋" w:eastAsia="仿宋" w:hAnsi="仿宋" w:cs="Times New Roman"/>
                <w:kern w:val="0"/>
                <w:sz w:val="20"/>
                <w:szCs w:val="20"/>
                <w:rPrChange w:id="1898" w:author="Administrator" w:date="2025-11-14T15:42:00Z">
                  <w:rPr>
                    <w:rFonts w:ascii="仿宋" w:eastAsia="仿宋" w:hAnsi="仿宋" w:cs="Times New Roman"/>
                    <w:kern w:val="0"/>
                    <w:sz w:val="20"/>
                    <w:szCs w:val="20"/>
                  </w:rPr>
                </w:rPrChange>
              </w:rPr>
            </w:pPr>
          </w:p>
        </w:tc>
        <w:tc>
          <w:tcPr>
            <w:tcW w:w="2111" w:type="dxa"/>
            <w:tcBorders>
              <w:top w:val="nil"/>
              <w:left w:val="nil"/>
              <w:bottom w:val="single" w:sz="4" w:space="0" w:color="auto"/>
              <w:right w:val="single" w:sz="4" w:space="0" w:color="auto"/>
            </w:tcBorders>
            <w:vAlign w:val="center"/>
          </w:tcPr>
          <w:p w:rsidR="000D42D9" w:rsidRPr="00247989" w:rsidRDefault="000D42D9" w:rsidP="001B0F74">
            <w:pPr>
              <w:rPr>
                <w:rFonts w:ascii="仿宋" w:eastAsia="仿宋" w:hAnsi="仿宋" w:cs="宋体"/>
                <w:color w:val="000000"/>
                <w:sz w:val="20"/>
                <w:szCs w:val="20"/>
                <w:rPrChange w:id="1899"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900" w:author="Administrator" w:date="2025-11-14T15:42:00Z">
                  <w:rPr>
                    <w:rFonts w:ascii="仿宋" w:eastAsia="仿宋" w:hAnsi="仿宋" w:hint="eastAsia"/>
                    <w:color w:val="000000"/>
                    <w:sz w:val="20"/>
                    <w:szCs w:val="20"/>
                  </w:rPr>
                </w:rPrChange>
              </w:rPr>
              <w:t>十九、住房保障支出</w:t>
            </w:r>
          </w:p>
        </w:tc>
        <w:tc>
          <w:tcPr>
            <w:tcW w:w="616" w:type="dxa"/>
            <w:tcBorders>
              <w:top w:val="nil"/>
              <w:left w:val="nil"/>
              <w:bottom w:val="single" w:sz="4" w:space="0" w:color="auto"/>
              <w:right w:val="single" w:sz="4" w:space="0" w:color="auto"/>
            </w:tcBorders>
            <w:vAlign w:val="center"/>
          </w:tcPr>
          <w:p w:rsidR="000D42D9" w:rsidRPr="00247989" w:rsidRDefault="000D42D9" w:rsidP="001B0F74">
            <w:pPr>
              <w:jc w:val="center"/>
              <w:rPr>
                <w:rFonts w:ascii="仿宋" w:eastAsia="仿宋" w:hAnsi="仿宋" w:cs="宋体"/>
                <w:color w:val="000000"/>
                <w:sz w:val="20"/>
                <w:szCs w:val="20"/>
                <w:rPrChange w:id="1901"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902" w:author="Administrator" w:date="2025-11-14T15:42:00Z">
                  <w:rPr>
                    <w:rFonts w:ascii="仿宋" w:eastAsia="仿宋" w:hAnsi="仿宋" w:hint="eastAsia"/>
                    <w:color w:val="000000"/>
                    <w:sz w:val="20"/>
                    <w:szCs w:val="20"/>
                  </w:rPr>
                </w:rPrChange>
              </w:rPr>
              <w:t>50</w:t>
            </w:r>
          </w:p>
        </w:tc>
        <w:tc>
          <w:tcPr>
            <w:tcW w:w="1100" w:type="dxa"/>
            <w:tcBorders>
              <w:top w:val="nil"/>
              <w:left w:val="nil"/>
              <w:bottom w:val="single" w:sz="4" w:space="0" w:color="auto"/>
              <w:right w:val="single" w:sz="4" w:space="0" w:color="auto"/>
            </w:tcBorders>
            <w:vAlign w:val="center"/>
          </w:tcPr>
          <w:p w:rsidR="000D42D9" w:rsidRPr="00247989" w:rsidRDefault="000D42D9">
            <w:pPr>
              <w:jc w:val="right"/>
              <w:rPr>
                <w:rFonts w:ascii="仿宋" w:eastAsia="仿宋" w:hAnsi="仿宋" w:cs="宋体"/>
                <w:color w:val="000000"/>
                <w:sz w:val="22"/>
                <w:rPrChange w:id="1903"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904" w:author="Administrator" w:date="2025-11-14T15:42:00Z">
                  <w:rPr>
                    <w:rFonts w:hint="eastAsia"/>
                    <w:color w:val="000000"/>
                    <w:sz w:val="22"/>
                  </w:rPr>
                </w:rPrChange>
              </w:rPr>
              <w:t>99.23</w:t>
            </w:r>
          </w:p>
        </w:tc>
        <w:tc>
          <w:tcPr>
            <w:tcW w:w="1274" w:type="dxa"/>
            <w:tcBorders>
              <w:top w:val="nil"/>
              <w:left w:val="nil"/>
              <w:bottom w:val="single" w:sz="4" w:space="0" w:color="auto"/>
              <w:right w:val="single" w:sz="4" w:space="0" w:color="auto"/>
            </w:tcBorders>
            <w:vAlign w:val="center"/>
          </w:tcPr>
          <w:p w:rsidR="000D42D9" w:rsidRPr="00247989" w:rsidRDefault="000D42D9">
            <w:pPr>
              <w:jc w:val="right"/>
              <w:rPr>
                <w:rFonts w:ascii="仿宋" w:eastAsia="仿宋" w:hAnsi="仿宋" w:cs="宋体"/>
                <w:color w:val="000000"/>
                <w:sz w:val="22"/>
                <w:rPrChange w:id="1905"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906" w:author="Administrator" w:date="2025-11-14T15:42:00Z">
                  <w:rPr>
                    <w:rFonts w:hint="eastAsia"/>
                    <w:color w:val="000000"/>
                    <w:sz w:val="22"/>
                  </w:rPr>
                </w:rPrChange>
              </w:rPr>
              <w:t>99.23</w:t>
            </w:r>
          </w:p>
        </w:tc>
        <w:tc>
          <w:tcPr>
            <w:tcW w:w="1815" w:type="dxa"/>
            <w:tcBorders>
              <w:top w:val="nil"/>
              <w:left w:val="nil"/>
              <w:bottom w:val="single" w:sz="4" w:space="0" w:color="auto"/>
              <w:right w:val="single" w:sz="4" w:space="0" w:color="auto"/>
            </w:tcBorders>
            <w:vAlign w:val="center"/>
          </w:tcPr>
          <w:p w:rsidR="000D42D9" w:rsidRPr="00247989" w:rsidRDefault="000D42D9">
            <w:pPr>
              <w:widowControl/>
              <w:jc w:val="center"/>
              <w:rPr>
                <w:rFonts w:ascii="仿宋" w:eastAsia="仿宋" w:hAnsi="仿宋" w:cs="Times New Roman"/>
                <w:kern w:val="0"/>
                <w:sz w:val="20"/>
                <w:szCs w:val="20"/>
                <w:rPrChange w:id="1907" w:author="Administrator" w:date="2025-11-14T15:42:00Z">
                  <w:rPr>
                    <w:rFonts w:ascii="仿宋" w:eastAsia="仿宋" w:hAnsi="仿宋" w:cs="Times New Roman"/>
                    <w:kern w:val="0"/>
                    <w:sz w:val="20"/>
                    <w:szCs w:val="20"/>
                  </w:rPr>
                </w:rPrChange>
              </w:rPr>
            </w:pPr>
          </w:p>
        </w:tc>
        <w:tc>
          <w:tcPr>
            <w:tcW w:w="1951" w:type="dxa"/>
            <w:tcBorders>
              <w:top w:val="nil"/>
              <w:left w:val="nil"/>
              <w:bottom w:val="single" w:sz="4" w:space="0" w:color="auto"/>
              <w:right w:val="single" w:sz="4" w:space="0" w:color="auto"/>
            </w:tcBorders>
            <w:vAlign w:val="center"/>
          </w:tcPr>
          <w:p w:rsidR="000D42D9" w:rsidRPr="00247989" w:rsidRDefault="000D42D9">
            <w:pPr>
              <w:widowControl/>
              <w:jc w:val="right"/>
              <w:rPr>
                <w:rFonts w:ascii="仿宋" w:eastAsia="仿宋" w:hAnsi="仿宋" w:cs="Times New Roman"/>
                <w:kern w:val="0"/>
                <w:sz w:val="20"/>
                <w:szCs w:val="20"/>
                <w:rPrChange w:id="1908" w:author="Administrator" w:date="2025-11-14T15:42:00Z">
                  <w:rPr>
                    <w:rFonts w:ascii="仿宋" w:eastAsia="仿宋" w:hAnsi="仿宋" w:cs="Times New Roman"/>
                    <w:kern w:val="0"/>
                    <w:sz w:val="20"/>
                    <w:szCs w:val="20"/>
                  </w:rPr>
                </w:rPrChange>
              </w:rPr>
            </w:pPr>
          </w:p>
        </w:tc>
      </w:tr>
      <w:tr w:rsidR="000D42D9" w:rsidRPr="00247989" w:rsidTr="0080503F">
        <w:trPr>
          <w:trHeight w:val="402"/>
          <w:jc w:val="center"/>
        </w:trPr>
        <w:tc>
          <w:tcPr>
            <w:tcW w:w="3516" w:type="dxa"/>
            <w:tcBorders>
              <w:top w:val="nil"/>
              <w:left w:val="single" w:sz="4" w:space="0" w:color="auto"/>
              <w:bottom w:val="single" w:sz="4" w:space="0" w:color="auto"/>
              <w:right w:val="single" w:sz="4" w:space="0" w:color="auto"/>
            </w:tcBorders>
            <w:vAlign w:val="center"/>
          </w:tcPr>
          <w:p w:rsidR="000D42D9" w:rsidRPr="00247989" w:rsidRDefault="000D42D9">
            <w:pPr>
              <w:widowControl/>
              <w:jc w:val="left"/>
              <w:rPr>
                <w:rFonts w:ascii="仿宋" w:eastAsia="仿宋" w:hAnsi="仿宋" w:cs="Times New Roman"/>
                <w:kern w:val="0"/>
                <w:sz w:val="20"/>
                <w:szCs w:val="20"/>
                <w:rPrChange w:id="1909" w:author="Administrator" w:date="2025-11-14T15:42:00Z">
                  <w:rPr>
                    <w:rFonts w:ascii="仿宋" w:eastAsia="仿宋" w:hAnsi="仿宋" w:cs="Times New Roman"/>
                    <w:kern w:val="0"/>
                    <w:sz w:val="20"/>
                    <w:szCs w:val="20"/>
                  </w:rPr>
                </w:rPrChange>
              </w:rPr>
            </w:pPr>
          </w:p>
        </w:tc>
        <w:tc>
          <w:tcPr>
            <w:tcW w:w="616" w:type="dxa"/>
            <w:tcBorders>
              <w:top w:val="nil"/>
              <w:left w:val="nil"/>
              <w:bottom w:val="single" w:sz="4" w:space="0" w:color="auto"/>
              <w:right w:val="single" w:sz="4" w:space="0" w:color="auto"/>
            </w:tcBorders>
            <w:vAlign w:val="center"/>
          </w:tcPr>
          <w:p w:rsidR="000D42D9" w:rsidRPr="00247989" w:rsidRDefault="000D42D9">
            <w:pPr>
              <w:jc w:val="center"/>
              <w:rPr>
                <w:rFonts w:ascii="仿宋" w:eastAsia="仿宋" w:hAnsi="仿宋" w:cs="宋体"/>
                <w:color w:val="000000"/>
                <w:sz w:val="20"/>
                <w:szCs w:val="20"/>
                <w:rPrChange w:id="1910"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911" w:author="Administrator" w:date="2025-11-14T15:42:00Z">
                  <w:rPr>
                    <w:rFonts w:ascii="仿宋" w:eastAsia="仿宋" w:hAnsi="仿宋" w:hint="eastAsia"/>
                    <w:color w:val="000000"/>
                    <w:sz w:val="20"/>
                    <w:szCs w:val="20"/>
                  </w:rPr>
                </w:rPrChange>
              </w:rPr>
              <w:t>20</w:t>
            </w:r>
          </w:p>
        </w:tc>
        <w:tc>
          <w:tcPr>
            <w:tcW w:w="1221" w:type="dxa"/>
            <w:tcBorders>
              <w:top w:val="nil"/>
              <w:left w:val="nil"/>
              <w:bottom w:val="single" w:sz="4" w:space="0" w:color="auto"/>
              <w:right w:val="single" w:sz="4" w:space="0" w:color="auto"/>
            </w:tcBorders>
            <w:vAlign w:val="center"/>
          </w:tcPr>
          <w:p w:rsidR="000D42D9" w:rsidRPr="00247989" w:rsidRDefault="000D42D9">
            <w:pPr>
              <w:widowControl/>
              <w:jc w:val="right"/>
              <w:rPr>
                <w:rFonts w:ascii="仿宋" w:eastAsia="仿宋" w:hAnsi="仿宋" w:cs="Times New Roman"/>
                <w:kern w:val="0"/>
                <w:sz w:val="20"/>
                <w:szCs w:val="20"/>
                <w:rPrChange w:id="1912" w:author="Administrator" w:date="2025-11-14T15:42:00Z">
                  <w:rPr>
                    <w:rFonts w:ascii="仿宋" w:eastAsia="仿宋" w:hAnsi="仿宋" w:cs="Times New Roman"/>
                    <w:kern w:val="0"/>
                    <w:sz w:val="20"/>
                    <w:szCs w:val="20"/>
                  </w:rPr>
                </w:rPrChange>
              </w:rPr>
            </w:pPr>
          </w:p>
        </w:tc>
        <w:tc>
          <w:tcPr>
            <w:tcW w:w="2111" w:type="dxa"/>
            <w:tcBorders>
              <w:top w:val="nil"/>
              <w:left w:val="nil"/>
              <w:bottom w:val="single" w:sz="4" w:space="0" w:color="auto"/>
              <w:right w:val="single" w:sz="4" w:space="0" w:color="auto"/>
            </w:tcBorders>
            <w:vAlign w:val="center"/>
          </w:tcPr>
          <w:p w:rsidR="000D42D9" w:rsidRPr="00247989" w:rsidRDefault="000D42D9" w:rsidP="001B0F74">
            <w:pPr>
              <w:rPr>
                <w:rFonts w:ascii="仿宋" w:eastAsia="仿宋" w:hAnsi="仿宋" w:cs="宋体"/>
                <w:color w:val="000000"/>
                <w:sz w:val="20"/>
                <w:szCs w:val="20"/>
                <w:rPrChange w:id="1913"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914" w:author="Administrator" w:date="2025-11-14T15:42:00Z">
                  <w:rPr>
                    <w:rFonts w:ascii="仿宋" w:eastAsia="仿宋" w:hAnsi="仿宋" w:hint="eastAsia"/>
                    <w:color w:val="000000"/>
                    <w:sz w:val="20"/>
                    <w:szCs w:val="20"/>
                  </w:rPr>
                </w:rPrChange>
              </w:rPr>
              <w:t>二十、粮油物资储备支出</w:t>
            </w:r>
          </w:p>
        </w:tc>
        <w:tc>
          <w:tcPr>
            <w:tcW w:w="616" w:type="dxa"/>
            <w:tcBorders>
              <w:top w:val="nil"/>
              <w:left w:val="nil"/>
              <w:bottom w:val="single" w:sz="4" w:space="0" w:color="auto"/>
              <w:right w:val="single" w:sz="4" w:space="0" w:color="auto"/>
            </w:tcBorders>
            <w:vAlign w:val="center"/>
          </w:tcPr>
          <w:p w:rsidR="000D42D9" w:rsidRPr="00247989" w:rsidRDefault="000D42D9" w:rsidP="001B0F74">
            <w:pPr>
              <w:jc w:val="center"/>
              <w:rPr>
                <w:rFonts w:ascii="仿宋" w:eastAsia="仿宋" w:hAnsi="仿宋" w:cs="宋体"/>
                <w:color w:val="000000"/>
                <w:sz w:val="20"/>
                <w:szCs w:val="20"/>
                <w:rPrChange w:id="1915"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916" w:author="Administrator" w:date="2025-11-14T15:42:00Z">
                  <w:rPr>
                    <w:rFonts w:ascii="仿宋" w:eastAsia="仿宋" w:hAnsi="仿宋" w:hint="eastAsia"/>
                    <w:color w:val="000000"/>
                    <w:sz w:val="20"/>
                    <w:szCs w:val="20"/>
                  </w:rPr>
                </w:rPrChange>
              </w:rPr>
              <w:t>51</w:t>
            </w:r>
          </w:p>
        </w:tc>
        <w:tc>
          <w:tcPr>
            <w:tcW w:w="1100" w:type="dxa"/>
            <w:tcBorders>
              <w:top w:val="nil"/>
              <w:left w:val="nil"/>
              <w:bottom w:val="single" w:sz="4" w:space="0" w:color="auto"/>
              <w:right w:val="single" w:sz="4" w:space="0" w:color="auto"/>
            </w:tcBorders>
            <w:vAlign w:val="center"/>
          </w:tcPr>
          <w:p w:rsidR="000D42D9" w:rsidRPr="00247989" w:rsidRDefault="000D42D9">
            <w:pPr>
              <w:jc w:val="right"/>
              <w:rPr>
                <w:rFonts w:ascii="仿宋" w:eastAsia="仿宋" w:hAnsi="仿宋" w:cs="宋体"/>
                <w:color w:val="000000"/>
                <w:sz w:val="22"/>
                <w:rPrChange w:id="1917"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918" w:author="Administrator" w:date="2025-11-14T15:42:00Z">
                  <w:rPr>
                    <w:rFonts w:hint="eastAsia"/>
                    <w:color w:val="000000"/>
                    <w:sz w:val="22"/>
                  </w:rPr>
                </w:rPrChange>
              </w:rPr>
              <w:t>579.77</w:t>
            </w:r>
          </w:p>
        </w:tc>
        <w:tc>
          <w:tcPr>
            <w:tcW w:w="1274" w:type="dxa"/>
            <w:tcBorders>
              <w:top w:val="nil"/>
              <w:left w:val="nil"/>
              <w:bottom w:val="single" w:sz="4" w:space="0" w:color="auto"/>
              <w:right w:val="single" w:sz="4" w:space="0" w:color="auto"/>
            </w:tcBorders>
            <w:vAlign w:val="center"/>
          </w:tcPr>
          <w:p w:rsidR="000D42D9" w:rsidRPr="00247989" w:rsidRDefault="000D42D9">
            <w:pPr>
              <w:jc w:val="right"/>
              <w:rPr>
                <w:rFonts w:ascii="仿宋" w:eastAsia="仿宋" w:hAnsi="仿宋" w:cs="宋体"/>
                <w:color w:val="000000"/>
                <w:sz w:val="22"/>
                <w:rPrChange w:id="1919"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920" w:author="Administrator" w:date="2025-11-14T15:42:00Z">
                  <w:rPr>
                    <w:rFonts w:hint="eastAsia"/>
                    <w:color w:val="000000"/>
                    <w:sz w:val="22"/>
                  </w:rPr>
                </w:rPrChange>
              </w:rPr>
              <w:t>579.77</w:t>
            </w:r>
          </w:p>
        </w:tc>
        <w:tc>
          <w:tcPr>
            <w:tcW w:w="1815" w:type="dxa"/>
            <w:tcBorders>
              <w:top w:val="nil"/>
              <w:left w:val="nil"/>
              <w:bottom w:val="single" w:sz="4" w:space="0" w:color="auto"/>
              <w:right w:val="single" w:sz="4" w:space="0" w:color="auto"/>
            </w:tcBorders>
            <w:vAlign w:val="center"/>
          </w:tcPr>
          <w:p w:rsidR="000D42D9" w:rsidRPr="00247989" w:rsidRDefault="000D42D9">
            <w:pPr>
              <w:widowControl/>
              <w:jc w:val="center"/>
              <w:rPr>
                <w:rFonts w:ascii="仿宋" w:eastAsia="仿宋" w:hAnsi="仿宋" w:cs="Times New Roman"/>
                <w:kern w:val="0"/>
                <w:sz w:val="20"/>
                <w:szCs w:val="20"/>
                <w:rPrChange w:id="1921" w:author="Administrator" w:date="2025-11-14T15:42:00Z">
                  <w:rPr>
                    <w:rFonts w:ascii="仿宋" w:eastAsia="仿宋" w:hAnsi="仿宋" w:cs="Times New Roman"/>
                    <w:kern w:val="0"/>
                    <w:sz w:val="20"/>
                    <w:szCs w:val="20"/>
                  </w:rPr>
                </w:rPrChange>
              </w:rPr>
            </w:pPr>
          </w:p>
        </w:tc>
        <w:tc>
          <w:tcPr>
            <w:tcW w:w="1951" w:type="dxa"/>
            <w:tcBorders>
              <w:top w:val="nil"/>
              <w:left w:val="nil"/>
              <w:bottom w:val="single" w:sz="4" w:space="0" w:color="auto"/>
              <w:right w:val="single" w:sz="4" w:space="0" w:color="auto"/>
            </w:tcBorders>
            <w:vAlign w:val="center"/>
          </w:tcPr>
          <w:p w:rsidR="000D42D9" w:rsidRPr="00247989" w:rsidRDefault="000D42D9">
            <w:pPr>
              <w:widowControl/>
              <w:jc w:val="right"/>
              <w:rPr>
                <w:rFonts w:ascii="仿宋" w:eastAsia="仿宋" w:hAnsi="仿宋" w:cs="Times New Roman"/>
                <w:kern w:val="0"/>
                <w:sz w:val="20"/>
                <w:szCs w:val="20"/>
                <w:rPrChange w:id="1922" w:author="Administrator" w:date="2025-11-14T15:42:00Z">
                  <w:rPr>
                    <w:rFonts w:ascii="仿宋" w:eastAsia="仿宋" w:hAnsi="仿宋" w:cs="Times New Roman"/>
                    <w:kern w:val="0"/>
                    <w:sz w:val="20"/>
                    <w:szCs w:val="20"/>
                  </w:rPr>
                </w:rPrChange>
              </w:rPr>
            </w:pPr>
          </w:p>
        </w:tc>
      </w:tr>
      <w:tr w:rsidR="000D42D9" w:rsidRPr="00247989" w:rsidTr="0080503F">
        <w:trPr>
          <w:trHeight w:val="402"/>
          <w:jc w:val="center"/>
        </w:trPr>
        <w:tc>
          <w:tcPr>
            <w:tcW w:w="3516" w:type="dxa"/>
            <w:tcBorders>
              <w:top w:val="nil"/>
              <w:left w:val="single" w:sz="4" w:space="0" w:color="auto"/>
              <w:bottom w:val="single" w:sz="4" w:space="0" w:color="auto"/>
              <w:right w:val="single" w:sz="4" w:space="0" w:color="auto"/>
            </w:tcBorders>
            <w:vAlign w:val="center"/>
          </w:tcPr>
          <w:p w:rsidR="000D42D9" w:rsidRPr="00247989" w:rsidRDefault="000D42D9">
            <w:pPr>
              <w:widowControl/>
              <w:jc w:val="left"/>
              <w:rPr>
                <w:rFonts w:ascii="仿宋" w:eastAsia="仿宋" w:hAnsi="仿宋" w:cs="Times New Roman"/>
                <w:kern w:val="0"/>
                <w:sz w:val="20"/>
                <w:szCs w:val="20"/>
                <w:rPrChange w:id="1923" w:author="Administrator" w:date="2025-11-14T15:42:00Z">
                  <w:rPr>
                    <w:rFonts w:ascii="仿宋" w:eastAsia="仿宋" w:hAnsi="仿宋" w:cs="Times New Roman"/>
                    <w:kern w:val="0"/>
                    <w:sz w:val="20"/>
                    <w:szCs w:val="20"/>
                  </w:rPr>
                </w:rPrChange>
              </w:rPr>
            </w:pPr>
          </w:p>
        </w:tc>
        <w:tc>
          <w:tcPr>
            <w:tcW w:w="616" w:type="dxa"/>
            <w:tcBorders>
              <w:top w:val="nil"/>
              <w:left w:val="nil"/>
              <w:bottom w:val="single" w:sz="4" w:space="0" w:color="auto"/>
              <w:right w:val="single" w:sz="4" w:space="0" w:color="auto"/>
            </w:tcBorders>
            <w:vAlign w:val="center"/>
          </w:tcPr>
          <w:p w:rsidR="000D42D9" w:rsidRPr="00247989" w:rsidRDefault="000D42D9">
            <w:pPr>
              <w:jc w:val="center"/>
              <w:rPr>
                <w:rFonts w:ascii="仿宋" w:eastAsia="仿宋" w:hAnsi="仿宋" w:cs="宋体"/>
                <w:color w:val="000000"/>
                <w:sz w:val="20"/>
                <w:szCs w:val="20"/>
                <w:rPrChange w:id="1924"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925" w:author="Administrator" w:date="2025-11-14T15:42:00Z">
                  <w:rPr>
                    <w:rFonts w:ascii="仿宋" w:eastAsia="仿宋" w:hAnsi="仿宋" w:hint="eastAsia"/>
                    <w:color w:val="000000"/>
                    <w:sz w:val="20"/>
                    <w:szCs w:val="20"/>
                  </w:rPr>
                </w:rPrChange>
              </w:rPr>
              <w:t>21</w:t>
            </w:r>
          </w:p>
        </w:tc>
        <w:tc>
          <w:tcPr>
            <w:tcW w:w="1221" w:type="dxa"/>
            <w:tcBorders>
              <w:top w:val="nil"/>
              <w:left w:val="nil"/>
              <w:bottom w:val="single" w:sz="4" w:space="0" w:color="auto"/>
              <w:right w:val="single" w:sz="4" w:space="0" w:color="auto"/>
            </w:tcBorders>
            <w:vAlign w:val="center"/>
          </w:tcPr>
          <w:p w:rsidR="000D42D9" w:rsidRPr="00247989" w:rsidRDefault="000D42D9">
            <w:pPr>
              <w:widowControl/>
              <w:jc w:val="right"/>
              <w:rPr>
                <w:rFonts w:ascii="仿宋" w:eastAsia="仿宋" w:hAnsi="仿宋" w:cs="Times New Roman"/>
                <w:kern w:val="0"/>
                <w:sz w:val="20"/>
                <w:szCs w:val="20"/>
                <w:rPrChange w:id="1926" w:author="Administrator" w:date="2025-11-14T15:42:00Z">
                  <w:rPr>
                    <w:rFonts w:ascii="仿宋" w:eastAsia="仿宋" w:hAnsi="仿宋" w:cs="Times New Roman"/>
                    <w:kern w:val="0"/>
                    <w:sz w:val="20"/>
                    <w:szCs w:val="20"/>
                  </w:rPr>
                </w:rPrChange>
              </w:rPr>
            </w:pPr>
          </w:p>
        </w:tc>
        <w:tc>
          <w:tcPr>
            <w:tcW w:w="2111" w:type="dxa"/>
            <w:tcBorders>
              <w:top w:val="nil"/>
              <w:left w:val="nil"/>
              <w:bottom w:val="single" w:sz="4" w:space="0" w:color="auto"/>
              <w:right w:val="single" w:sz="4" w:space="0" w:color="auto"/>
            </w:tcBorders>
            <w:vAlign w:val="center"/>
          </w:tcPr>
          <w:p w:rsidR="000D42D9" w:rsidRPr="00247989" w:rsidRDefault="000D42D9" w:rsidP="001B0F74">
            <w:pPr>
              <w:rPr>
                <w:rFonts w:ascii="仿宋" w:eastAsia="仿宋" w:hAnsi="仿宋" w:cs="宋体"/>
                <w:color w:val="000000"/>
                <w:sz w:val="20"/>
                <w:szCs w:val="20"/>
                <w:rPrChange w:id="1927"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928" w:author="Administrator" w:date="2025-11-14T15:42:00Z">
                  <w:rPr>
                    <w:rFonts w:ascii="仿宋" w:eastAsia="仿宋" w:hAnsi="仿宋" w:hint="eastAsia"/>
                    <w:color w:val="000000"/>
                    <w:sz w:val="20"/>
                    <w:szCs w:val="20"/>
                  </w:rPr>
                </w:rPrChange>
              </w:rPr>
              <w:t>二十一、国有资本经营预算支出</w:t>
            </w:r>
          </w:p>
        </w:tc>
        <w:tc>
          <w:tcPr>
            <w:tcW w:w="616" w:type="dxa"/>
            <w:tcBorders>
              <w:top w:val="nil"/>
              <w:left w:val="nil"/>
              <w:bottom w:val="single" w:sz="4" w:space="0" w:color="auto"/>
              <w:right w:val="single" w:sz="4" w:space="0" w:color="auto"/>
            </w:tcBorders>
            <w:vAlign w:val="center"/>
          </w:tcPr>
          <w:p w:rsidR="000D42D9" w:rsidRPr="00247989" w:rsidRDefault="000D42D9" w:rsidP="001B0F74">
            <w:pPr>
              <w:jc w:val="center"/>
              <w:rPr>
                <w:rFonts w:ascii="仿宋" w:eastAsia="仿宋" w:hAnsi="仿宋" w:cs="宋体"/>
                <w:color w:val="000000"/>
                <w:sz w:val="20"/>
                <w:szCs w:val="20"/>
                <w:rPrChange w:id="1929"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930" w:author="Administrator" w:date="2025-11-14T15:42:00Z">
                  <w:rPr>
                    <w:rFonts w:ascii="仿宋" w:eastAsia="仿宋" w:hAnsi="仿宋" w:hint="eastAsia"/>
                    <w:color w:val="000000"/>
                    <w:sz w:val="20"/>
                    <w:szCs w:val="20"/>
                  </w:rPr>
                </w:rPrChange>
              </w:rPr>
              <w:t>52</w:t>
            </w:r>
          </w:p>
        </w:tc>
        <w:tc>
          <w:tcPr>
            <w:tcW w:w="1100" w:type="dxa"/>
            <w:tcBorders>
              <w:top w:val="nil"/>
              <w:left w:val="nil"/>
              <w:bottom w:val="single" w:sz="4" w:space="0" w:color="auto"/>
              <w:right w:val="single" w:sz="4" w:space="0" w:color="auto"/>
            </w:tcBorders>
            <w:vAlign w:val="center"/>
          </w:tcPr>
          <w:p w:rsidR="000D42D9" w:rsidRPr="00247989" w:rsidRDefault="000D42D9">
            <w:pPr>
              <w:jc w:val="right"/>
              <w:rPr>
                <w:rFonts w:ascii="仿宋" w:eastAsia="仿宋" w:hAnsi="仿宋" w:cs="宋体"/>
                <w:color w:val="000000"/>
                <w:sz w:val="22"/>
                <w:rPrChange w:id="1931"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932" w:author="Administrator" w:date="2025-11-14T15:42:00Z">
                  <w:rPr>
                    <w:rFonts w:hint="eastAsia"/>
                    <w:color w:val="000000"/>
                    <w:sz w:val="22"/>
                  </w:rPr>
                </w:rPrChange>
              </w:rPr>
              <w:t>0.00</w:t>
            </w:r>
          </w:p>
        </w:tc>
        <w:tc>
          <w:tcPr>
            <w:tcW w:w="1274" w:type="dxa"/>
            <w:tcBorders>
              <w:top w:val="nil"/>
              <w:left w:val="nil"/>
              <w:bottom w:val="single" w:sz="4" w:space="0" w:color="auto"/>
              <w:right w:val="single" w:sz="4" w:space="0" w:color="auto"/>
            </w:tcBorders>
            <w:vAlign w:val="center"/>
          </w:tcPr>
          <w:p w:rsidR="000D42D9" w:rsidRPr="00247989" w:rsidRDefault="000D42D9">
            <w:pPr>
              <w:jc w:val="right"/>
              <w:rPr>
                <w:rFonts w:ascii="仿宋" w:eastAsia="仿宋" w:hAnsi="仿宋" w:cs="宋体"/>
                <w:color w:val="000000"/>
                <w:sz w:val="22"/>
                <w:rPrChange w:id="1933"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934" w:author="Administrator" w:date="2025-11-14T15:42:00Z">
                  <w:rPr>
                    <w:rFonts w:hint="eastAsia"/>
                    <w:color w:val="000000"/>
                    <w:sz w:val="22"/>
                  </w:rPr>
                </w:rPrChange>
              </w:rPr>
              <w:t>0.00</w:t>
            </w:r>
          </w:p>
        </w:tc>
        <w:tc>
          <w:tcPr>
            <w:tcW w:w="1815" w:type="dxa"/>
            <w:tcBorders>
              <w:top w:val="nil"/>
              <w:left w:val="nil"/>
              <w:bottom w:val="single" w:sz="4" w:space="0" w:color="auto"/>
              <w:right w:val="single" w:sz="4" w:space="0" w:color="auto"/>
            </w:tcBorders>
            <w:vAlign w:val="center"/>
          </w:tcPr>
          <w:p w:rsidR="000D42D9" w:rsidRPr="00247989" w:rsidRDefault="000D42D9">
            <w:pPr>
              <w:widowControl/>
              <w:jc w:val="center"/>
              <w:rPr>
                <w:rFonts w:ascii="仿宋" w:eastAsia="仿宋" w:hAnsi="仿宋" w:cs="Times New Roman"/>
                <w:kern w:val="0"/>
                <w:sz w:val="20"/>
                <w:szCs w:val="20"/>
                <w:rPrChange w:id="1935" w:author="Administrator" w:date="2025-11-14T15:42:00Z">
                  <w:rPr>
                    <w:rFonts w:ascii="仿宋" w:eastAsia="仿宋" w:hAnsi="仿宋" w:cs="Times New Roman"/>
                    <w:kern w:val="0"/>
                    <w:sz w:val="20"/>
                    <w:szCs w:val="20"/>
                  </w:rPr>
                </w:rPrChange>
              </w:rPr>
            </w:pPr>
          </w:p>
        </w:tc>
        <w:tc>
          <w:tcPr>
            <w:tcW w:w="1951" w:type="dxa"/>
            <w:tcBorders>
              <w:top w:val="nil"/>
              <w:left w:val="nil"/>
              <w:bottom w:val="single" w:sz="4" w:space="0" w:color="auto"/>
              <w:right w:val="single" w:sz="4" w:space="0" w:color="auto"/>
            </w:tcBorders>
            <w:vAlign w:val="center"/>
          </w:tcPr>
          <w:p w:rsidR="000D42D9" w:rsidRPr="00247989" w:rsidRDefault="000D42D9">
            <w:pPr>
              <w:widowControl/>
              <w:jc w:val="right"/>
              <w:rPr>
                <w:rFonts w:ascii="仿宋" w:eastAsia="仿宋" w:hAnsi="仿宋" w:cs="Times New Roman"/>
                <w:kern w:val="0"/>
                <w:sz w:val="20"/>
                <w:szCs w:val="20"/>
                <w:rPrChange w:id="1936" w:author="Administrator" w:date="2025-11-14T15:42:00Z">
                  <w:rPr>
                    <w:rFonts w:ascii="仿宋" w:eastAsia="仿宋" w:hAnsi="仿宋" w:cs="Times New Roman"/>
                    <w:kern w:val="0"/>
                    <w:sz w:val="20"/>
                    <w:szCs w:val="20"/>
                  </w:rPr>
                </w:rPrChange>
              </w:rPr>
            </w:pPr>
          </w:p>
        </w:tc>
      </w:tr>
      <w:tr w:rsidR="000D42D9" w:rsidRPr="00247989" w:rsidTr="0080503F">
        <w:trPr>
          <w:trHeight w:val="402"/>
          <w:jc w:val="center"/>
        </w:trPr>
        <w:tc>
          <w:tcPr>
            <w:tcW w:w="3516" w:type="dxa"/>
            <w:tcBorders>
              <w:top w:val="nil"/>
              <w:left w:val="single" w:sz="4" w:space="0" w:color="auto"/>
              <w:bottom w:val="single" w:sz="4" w:space="0" w:color="auto"/>
              <w:right w:val="single" w:sz="4" w:space="0" w:color="auto"/>
            </w:tcBorders>
            <w:vAlign w:val="center"/>
          </w:tcPr>
          <w:p w:rsidR="000D42D9" w:rsidRPr="00247989" w:rsidRDefault="000D42D9">
            <w:pPr>
              <w:widowControl/>
              <w:jc w:val="left"/>
              <w:rPr>
                <w:rFonts w:ascii="仿宋" w:eastAsia="仿宋" w:hAnsi="仿宋" w:cs="Times New Roman"/>
                <w:kern w:val="0"/>
                <w:sz w:val="20"/>
                <w:szCs w:val="20"/>
                <w:rPrChange w:id="1937" w:author="Administrator" w:date="2025-11-14T15:42:00Z">
                  <w:rPr>
                    <w:rFonts w:ascii="仿宋" w:eastAsia="仿宋" w:hAnsi="仿宋" w:cs="Times New Roman"/>
                    <w:kern w:val="0"/>
                    <w:sz w:val="20"/>
                    <w:szCs w:val="20"/>
                  </w:rPr>
                </w:rPrChange>
              </w:rPr>
            </w:pPr>
          </w:p>
        </w:tc>
        <w:tc>
          <w:tcPr>
            <w:tcW w:w="616" w:type="dxa"/>
            <w:tcBorders>
              <w:top w:val="nil"/>
              <w:left w:val="nil"/>
              <w:bottom w:val="single" w:sz="4" w:space="0" w:color="auto"/>
              <w:right w:val="single" w:sz="4" w:space="0" w:color="auto"/>
            </w:tcBorders>
            <w:vAlign w:val="center"/>
          </w:tcPr>
          <w:p w:rsidR="000D42D9" w:rsidRPr="00247989" w:rsidRDefault="000D42D9">
            <w:pPr>
              <w:jc w:val="center"/>
              <w:rPr>
                <w:rFonts w:ascii="仿宋" w:eastAsia="仿宋" w:hAnsi="仿宋" w:cs="宋体"/>
                <w:color w:val="000000"/>
                <w:sz w:val="20"/>
                <w:szCs w:val="20"/>
                <w:rPrChange w:id="1938"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939" w:author="Administrator" w:date="2025-11-14T15:42:00Z">
                  <w:rPr>
                    <w:rFonts w:ascii="仿宋" w:eastAsia="仿宋" w:hAnsi="仿宋" w:hint="eastAsia"/>
                    <w:color w:val="000000"/>
                    <w:sz w:val="20"/>
                    <w:szCs w:val="20"/>
                  </w:rPr>
                </w:rPrChange>
              </w:rPr>
              <w:t>22</w:t>
            </w:r>
          </w:p>
        </w:tc>
        <w:tc>
          <w:tcPr>
            <w:tcW w:w="1221" w:type="dxa"/>
            <w:tcBorders>
              <w:top w:val="nil"/>
              <w:left w:val="nil"/>
              <w:bottom w:val="single" w:sz="4" w:space="0" w:color="auto"/>
              <w:right w:val="single" w:sz="4" w:space="0" w:color="auto"/>
            </w:tcBorders>
            <w:vAlign w:val="center"/>
          </w:tcPr>
          <w:p w:rsidR="000D42D9" w:rsidRPr="00247989" w:rsidRDefault="000D42D9">
            <w:pPr>
              <w:widowControl/>
              <w:jc w:val="right"/>
              <w:rPr>
                <w:rFonts w:ascii="仿宋" w:eastAsia="仿宋" w:hAnsi="仿宋" w:cs="Times New Roman"/>
                <w:kern w:val="0"/>
                <w:sz w:val="20"/>
                <w:szCs w:val="20"/>
                <w:rPrChange w:id="1940" w:author="Administrator" w:date="2025-11-14T15:42:00Z">
                  <w:rPr>
                    <w:rFonts w:ascii="仿宋" w:eastAsia="仿宋" w:hAnsi="仿宋" w:cs="Times New Roman"/>
                    <w:kern w:val="0"/>
                    <w:sz w:val="20"/>
                    <w:szCs w:val="20"/>
                  </w:rPr>
                </w:rPrChange>
              </w:rPr>
            </w:pPr>
          </w:p>
        </w:tc>
        <w:tc>
          <w:tcPr>
            <w:tcW w:w="2111" w:type="dxa"/>
            <w:tcBorders>
              <w:top w:val="nil"/>
              <w:left w:val="nil"/>
              <w:bottom w:val="single" w:sz="4" w:space="0" w:color="auto"/>
              <w:right w:val="single" w:sz="4" w:space="0" w:color="auto"/>
            </w:tcBorders>
            <w:vAlign w:val="center"/>
          </w:tcPr>
          <w:p w:rsidR="000D42D9" w:rsidRPr="00247989" w:rsidRDefault="000D42D9" w:rsidP="001B0F74">
            <w:pPr>
              <w:rPr>
                <w:rFonts w:ascii="仿宋" w:eastAsia="仿宋" w:hAnsi="仿宋" w:cs="宋体"/>
                <w:color w:val="000000"/>
                <w:sz w:val="20"/>
                <w:szCs w:val="20"/>
                <w:rPrChange w:id="1941"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942" w:author="Administrator" w:date="2025-11-14T15:42:00Z">
                  <w:rPr>
                    <w:rFonts w:ascii="仿宋" w:eastAsia="仿宋" w:hAnsi="仿宋" w:hint="eastAsia"/>
                    <w:color w:val="000000"/>
                    <w:sz w:val="20"/>
                    <w:szCs w:val="20"/>
                  </w:rPr>
                </w:rPrChange>
              </w:rPr>
              <w:t>二十二、灾害防治及应急管理支出</w:t>
            </w:r>
          </w:p>
        </w:tc>
        <w:tc>
          <w:tcPr>
            <w:tcW w:w="616" w:type="dxa"/>
            <w:tcBorders>
              <w:top w:val="nil"/>
              <w:left w:val="nil"/>
              <w:bottom w:val="single" w:sz="4" w:space="0" w:color="auto"/>
              <w:right w:val="single" w:sz="4" w:space="0" w:color="auto"/>
            </w:tcBorders>
            <w:vAlign w:val="center"/>
          </w:tcPr>
          <w:p w:rsidR="000D42D9" w:rsidRPr="00247989" w:rsidRDefault="000D42D9" w:rsidP="001B0F74">
            <w:pPr>
              <w:jc w:val="center"/>
              <w:rPr>
                <w:rFonts w:ascii="仿宋" w:eastAsia="仿宋" w:hAnsi="仿宋" w:cs="宋体"/>
                <w:color w:val="000000"/>
                <w:sz w:val="20"/>
                <w:szCs w:val="20"/>
                <w:rPrChange w:id="1943"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944" w:author="Administrator" w:date="2025-11-14T15:42:00Z">
                  <w:rPr>
                    <w:rFonts w:ascii="仿宋" w:eastAsia="仿宋" w:hAnsi="仿宋" w:hint="eastAsia"/>
                    <w:color w:val="000000"/>
                    <w:sz w:val="20"/>
                    <w:szCs w:val="20"/>
                  </w:rPr>
                </w:rPrChange>
              </w:rPr>
              <w:t>53</w:t>
            </w:r>
          </w:p>
        </w:tc>
        <w:tc>
          <w:tcPr>
            <w:tcW w:w="1100" w:type="dxa"/>
            <w:tcBorders>
              <w:top w:val="nil"/>
              <w:left w:val="nil"/>
              <w:bottom w:val="single" w:sz="4" w:space="0" w:color="auto"/>
              <w:right w:val="single" w:sz="4" w:space="0" w:color="auto"/>
            </w:tcBorders>
            <w:vAlign w:val="center"/>
          </w:tcPr>
          <w:p w:rsidR="000D42D9" w:rsidRPr="00247989" w:rsidRDefault="000D42D9">
            <w:pPr>
              <w:jc w:val="right"/>
              <w:rPr>
                <w:rFonts w:ascii="仿宋" w:eastAsia="仿宋" w:hAnsi="仿宋" w:cs="宋体"/>
                <w:color w:val="000000"/>
                <w:sz w:val="22"/>
                <w:rPrChange w:id="1945"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946" w:author="Administrator" w:date="2025-11-14T15:42:00Z">
                  <w:rPr>
                    <w:rFonts w:hint="eastAsia"/>
                    <w:color w:val="000000"/>
                    <w:sz w:val="22"/>
                  </w:rPr>
                </w:rPrChange>
              </w:rPr>
              <w:t>0.00</w:t>
            </w:r>
          </w:p>
        </w:tc>
        <w:tc>
          <w:tcPr>
            <w:tcW w:w="1274" w:type="dxa"/>
            <w:tcBorders>
              <w:top w:val="nil"/>
              <w:left w:val="nil"/>
              <w:bottom w:val="single" w:sz="4" w:space="0" w:color="auto"/>
              <w:right w:val="single" w:sz="4" w:space="0" w:color="auto"/>
            </w:tcBorders>
            <w:vAlign w:val="center"/>
          </w:tcPr>
          <w:p w:rsidR="000D42D9" w:rsidRPr="00247989" w:rsidRDefault="000D42D9">
            <w:pPr>
              <w:jc w:val="right"/>
              <w:rPr>
                <w:rFonts w:ascii="仿宋" w:eastAsia="仿宋" w:hAnsi="仿宋" w:cs="宋体"/>
                <w:color w:val="000000"/>
                <w:sz w:val="22"/>
                <w:rPrChange w:id="1947"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948" w:author="Administrator" w:date="2025-11-14T15:42:00Z">
                  <w:rPr>
                    <w:rFonts w:hint="eastAsia"/>
                    <w:color w:val="000000"/>
                    <w:sz w:val="22"/>
                  </w:rPr>
                </w:rPrChange>
              </w:rPr>
              <w:t>0.00</w:t>
            </w:r>
          </w:p>
        </w:tc>
        <w:tc>
          <w:tcPr>
            <w:tcW w:w="1815" w:type="dxa"/>
            <w:tcBorders>
              <w:top w:val="nil"/>
              <w:left w:val="nil"/>
              <w:bottom w:val="single" w:sz="4" w:space="0" w:color="auto"/>
              <w:right w:val="single" w:sz="4" w:space="0" w:color="auto"/>
            </w:tcBorders>
            <w:vAlign w:val="center"/>
          </w:tcPr>
          <w:p w:rsidR="000D42D9" w:rsidRPr="00247989" w:rsidRDefault="000D42D9">
            <w:pPr>
              <w:widowControl/>
              <w:jc w:val="center"/>
              <w:rPr>
                <w:rFonts w:ascii="仿宋" w:eastAsia="仿宋" w:hAnsi="仿宋" w:cs="Times New Roman"/>
                <w:kern w:val="0"/>
                <w:sz w:val="20"/>
                <w:szCs w:val="20"/>
                <w:rPrChange w:id="1949" w:author="Administrator" w:date="2025-11-14T15:42:00Z">
                  <w:rPr>
                    <w:rFonts w:ascii="仿宋" w:eastAsia="仿宋" w:hAnsi="仿宋" w:cs="Times New Roman"/>
                    <w:kern w:val="0"/>
                    <w:sz w:val="20"/>
                    <w:szCs w:val="20"/>
                  </w:rPr>
                </w:rPrChange>
              </w:rPr>
            </w:pPr>
          </w:p>
        </w:tc>
        <w:tc>
          <w:tcPr>
            <w:tcW w:w="1951" w:type="dxa"/>
            <w:tcBorders>
              <w:top w:val="nil"/>
              <w:left w:val="nil"/>
              <w:bottom w:val="single" w:sz="4" w:space="0" w:color="auto"/>
              <w:right w:val="single" w:sz="4" w:space="0" w:color="auto"/>
            </w:tcBorders>
            <w:vAlign w:val="center"/>
          </w:tcPr>
          <w:p w:rsidR="000D42D9" w:rsidRPr="00247989" w:rsidRDefault="000D42D9">
            <w:pPr>
              <w:widowControl/>
              <w:jc w:val="right"/>
              <w:rPr>
                <w:rFonts w:ascii="仿宋" w:eastAsia="仿宋" w:hAnsi="仿宋" w:cs="Times New Roman"/>
                <w:kern w:val="0"/>
                <w:sz w:val="20"/>
                <w:szCs w:val="20"/>
                <w:rPrChange w:id="1950" w:author="Administrator" w:date="2025-11-14T15:42:00Z">
                  <w:rPr>
                    <w:rFonts w:ascii="仿宋" w:eastAsia="仿宋" w:hAnsi="仿宋" w:cs="Times New Roman"/>
                    <w:kern w:val="0"/>
                    <w:sz w:val="20"/>
                    <w:szCs w:val="20"/>
                  </w:rPr>
                </w:rPrChange>
              </w:rPr>
            </w:pPr>
          </w:p>
        </w:tc>
      </w:tr>
      <w:tr w:rsidR="000D42D9" w:rsidRPr="00247989" w:rsidTr="0080503F">
        <w:trPr>
          <w:trHeight w:val="402"/>
          <w:jc w:val="center"/>
        </w:trPr>
        <w:tc>
          <w:tcPr>
            <w:tcW w:w="3516" w:type="dxa"/>
            <w:tcBorders>
              <w:top w:val="nil"/>
              <w:left w:val="single" w:sz="4" w:space="0" w:color="auto"/>
              <w:bottom w:val="single" w:sz="4" w:space="0" w:color="auto"/>
              <w:right w:val="single" w:sz="4" w:space="0" w:color="auto"/>
            </w:tcBorders>
            <w:vAlign w:val="center"/>
          </w:tcPr>
          <w:p w:rsidR="000D42D9" w:rsidRPr="00247989" w:rsidRDefault="000D42D9">
            <w:pPr>
              <w:widowControl/>
              <w:jc w:val="left"/>
              <w:rPr>
                <w:rFonts w:ascii="仿宋" w:eastAsia="仿宋" w:hAnsi="仿宋" w:cs="Times New Roman"/>
                <w:kern w:val="0"/>
                <w:sz w:val="20"/>
                <w:szCs w:val="20"/>
                <w:rPrChange w:id="1951" w:author="Administrator" w:date="2025-11-14T15:42:00Z">
                  <w:rPr>
                    <w:rFonts w:ascii="仿宋" w:eastAsia="仿宋" w:hAnsi="仿宋" w:cs="Times New Roman"/>
                    <w:kern w:val="0"/>
                    <w:sz w:val="20"/>
                    <w:szCs w:val="20"/>
                  </w:rPr>
                </w:rPrChange>
              </w:rPr>
            </w:pPr>
          </w:p>
        </w:tc>
        <w:tc>
          <w:tcPr>
            <w:tcW w:w="616" w:type="dxa"/>
            <w:tcBorders>
              <w:top w:val="nil"/>
              <w:left w:val="nil"/>
              <w:bottom w:val="single" w:sz="4" w:space="0" w:color="auto"/>
              <w:right w:val="single" w:sz="4" w:space="0" w:color="auto"/>
            </w:tcBorders>
            <w:vAlign w:val="center"/>
          </w:tcPr>
          <w:p w:rsidR="000D42D9" w:rsidRPr="00247989" w:rsidRDefault="000D42D9">
            <w:pPr>
              <w:jc w:val="center"/>
              <w:rPr>
                <w:rFonts w:ascii="仿宋" w:eastAsia="仿宋" w:hAnsi="仿宋" w:cs="宋体"/>
                <w:color w:val="000000"/>
                <w:sz w:val="20"/>
                <w:szCs w:val="20"/>
                <w:rPrChange w:id="1952"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953" w:author="Administrator" w:date="2025-11-14T15:42:00Z">
                  <w:rPr>
                    <w:rFonts w:ascii="仿宋" w:eastAsia="仿宋" w:hAnsi="仿宋" w:hint="eastAsia"/>
                    <w:color w:val="000000"/>
                    <w:sz w:val="20"/>
                    <w:szCs w:val="20"/>
                  </w:rPr>
                </w:rPrChange>
              </w:rPr>
              <w:t>23</w:t>
            </w:r>
          </w:p>
        </w:tc>
        <w:tc>
          <w:tcPr>
            <w:tcW w:w="1221" w:type="dxa"/>
            <w:tcBorders>
              <w:top w:val="nil"/>
              <w:left w:val="nil"/>
              <w:bottom w:val="single" w:sz="4" w:space="0" w:color="auto"/>
              <w:right w:val="single" w:sz="4" w:space="0" w:color="auto"/>
            </w:tcBorders>
            <w:vAlign w:val="center"/>
          </w:tcPr>
          <w:p w:rsidR="000D42D9" w:rsidRPr="00247989" w:rsidRDefault="000D42D9">
            <w:pPr>
              <w:widowControl/>
              <w:jc w:val="right"/>
              <w:rPr>
                <w:rFonts w:ascii="仿宋" w:eastAsia="仿宋" w:hAnsi="仿宋" w:cs="Times New Roman"/>
                <w:kern w:val="0"/>
                <w:sz w:val="20"/>
                <w:szCs w:val="20"/>
                <w:rPrChange w:id="1954" w:author="Administrator" w:date="2025-11-14T15:42:00Z">
                  <w:rPr>
                    <w:rFonts w:ascii="仿宋" w:eastAsia="仿宋" w:hAnsi="仿宋" w:cs="Times New Roman"/>
                    <w:kern w:val="0"/>
                    <w:sz w:val="20"/>
                    <w:szCs w:val="20"/>
                  </w:rPr>
                </w:rPrChange>
              </w:rPr>
            </w:pPr>
          </w:p>
        </w:tc>
        <w:tc>
          <w:tcPr>
            <w:tcW w:w="2111" w:type="dxa"/>
            <w:tcBorders>
              <w:top w:val="nil"/>
              <w:left w:val="nil"/>
              <w:bottom w:val="single" w:sz="4" w:space="0" w:color="auto"/>
              <w:right w:val="single" w:sz="4" w:space="0" w:color="auto"/>
            </w:tcBorders>
            <w:vAlign w:val="center"/>
          </w:tcPr>
          <w:p w:rsidR="000D42D9" w:rsidRPr="00247989" w:rsidRDefault="000D42D9" w:rsidP="001B0F74">
            <w:pPr>
              <w:rPr>
                <w:rFonts w:ascii="仿宋" w:eastAsia="仿宋" w:hAnsi="仿宋" w:cs="宋体"/>
                <w:color w:val="000000"/>
                <w:sz w:val="20"/>
                <w:szCs w:val="20"/>
                <w:rPrChange w:id="1955"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956" w:author="Administrator" w:date="2025-11-14T15:42:00Z">
                  <w:rPr>
                    <w:rFonts w:ascii="仿宋" w:eastAsia="仿宋" w:hAnsi="仿宋" w:hint="eastAsia"/>
                    <w:color w:val="000000"/>
                    <w:sz w:val="20"/>
                    <w:szCs w:val="20"/>
                  </w:rPr>
                </w:rPrChange>
              </w:rPr>
              <w:t>二十三、其他支出</w:t>
            </w:r>
          </w:p>
        </w:tc>
        <w:tc>
          <w:tcPr>
            <w:tcW w:w="616" w:type="dxa"/>
            <w:tcBorders>
              <w:top w:val="nil"/>
              <w:left w:val="nil"/>
              <w:bottom w:val="single" w:sz="4" w:space="0" w:color="auto"/>
              <w:right w:val="single" w:sz="4" w:space="0" w:color="auto"/>
            </w:tcBorders>
            <w:vAlign w:val="center"/>
          </w:tcPr>
          <w:p w:rsidR="000D42D9" w:rsidRPr="00247989" w:rsidRDefault="000D42D9" w:rsidP="001B0F74">
            <w:pPr>
              <w:jc w:val="center"/>
              <w:rPr>
                <w:rFonts w:ascii="仿宋" w:eastAsia="仿宋" w:hAnsi="仿宋" w:cs="宋体"/>
                <w:color w:val="000000"/>
                <w:sz w:val="20"/>
                <w:szCs w:val="20"/>
                <w:rPrChange w:id="1957"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958" w:author="Administrator" w:date="2025-11-14T15:42:00Z">
                  <w:rPr>
                    <w:rFonts w:ascii="仿宋" w:eastAsia="仿宋" w:hAnsi="仿宋" w:hint="eastAsia"/>
                    <w:color w:val="000000"/>
                    <w:sz w:val="20"/>
                    <w:szCs w:val="20"/>
                  </w:rPr>
                </w:rPrChange>
              </w:rPr>
              <w:t>54</w:t>
            </w:r>
          </w:p>
        </w:tc>
        <w:tc>
          <w:tcPr>
            <w:tcW w:w="1100" w:type="dxa"/>
            <w:tcBorders>
              <w:top w:val="nil"/>
              <w:left w:val="nil"/>
              <w:bottom w:val="single" w:sz="4" w:space="0" w:color="auto"/>
              <w:right w:val="single" w:sz="4" w:space="0" w:color="auto"/>
            </w:tcBorders>
            <w:vAlign w:val="center"/>
          </w:tcPr>
          <w:p w:rsidR="000D42D9" w:rsidRPr="00247989" w:rsidRDefault="000D42D9">
            <w:pPr>
              <w:jc w:val="right"/>
              <w:rPr>
                <w:rFonts w:ascii="仿宋" w:eastAsia="仿宋" w:hAnsi="仿宋" w:cs="宋体"/>
                <w:color w:val="000000"/>
                <w:sz w:val="22"/>
                <w:rPrChange w:id="1959"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960" w:author="Administrator" w:date="2025-11-14T15:42:00Z">
                  <w:rPr>
                    <w:rFonts w:hint="eastAsia"/>
                    <w:color w:val="000000"/>
                    <w:sz w:val="22"/>
                  </w:rPr>
                </w:rPrChange>
              </w:rPr>
              <w:t>0.00</w:t>
            </w:r>
          </w:p>
        </w:tc>
        <w:tc>
          <w:tcPr>
            <w:tcW w:w="1274" w:type="dxa"/>
            <w:tcBorders>
              <w:top w:val="nil"/>
              <w:left w:val="nil"/>
              <w:bottom w:val="single" w:sz="4" w:space="0" w:color="auto"/>
              <w:right w:val="single" w:sz="4" w:space="0" w:color="auto"/>
            </w:tcBorders>
            <w:vAlign w:val="center"/>
          </w:tcPr>
          <w:p w:rsidR="000D42D9" w:rsidRPr="00247989" w:rsidRDefault="000D42D9">
            <w:pPr>
              <w:jc w:val="right"/>
              <w:rPr>
                <w:rFonts w:ascii="仿宋" w:eastAsia="仿宋" w:hAnsi="仿宋" w:cs="宋体"/>
                <w:color w:val="000000"/>
                <w:sz w:val="22"/>
                <w:rPrChange w:id="1961"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962" w:author="Administrator" w:date="2025-11-14T15:42:00Z">
                  <w:rPr>
                    <w:rFonts w:hint="eastAsia"/>
                    <w:color w:val="000000"/>
                    <w:sz w:val="22"/>
                  </w:rPr>
                </w:rPrChange>
              </w:rPr>
              <w:t>0.00</w:t>
            </w:r>
          </w:p>
        </w:tc>
        <w:tc>
          <w:tcPr>
            <w:tcW w:w="1815" w:type="dxa"/>
            <w:tcBorders>
              <w:top w:val="nil"/>
              <w:left w:val="nil"/>
              <w:bottom w:val="single" w:sz="4" w:space="0" w:color="auto"/>
              <w:right w:val="single" w:sz="4" w:space="0" w:color="auto"/>
            </w:tcBorders>
            <w:vAlign w:val="center"/>
          </w:tcPr>
          <w:p w:rsidR="000D42D9" w:rsidRPr="00247989" w:rsidRDefault="000D42D9">
            <w:pPr>
              <w:widowControl/>
              <w:jc w:val="center"/>
              <w:rPr>
                <w:rFonts w:ascii="仿宋" w:eastAsia="仿宋" w:hAnsi="仿宋" w:cs="Times New Roman"/>
                <w:kern w:val="0"/>
                <w:sz w:val="20"/>
                <w:szCs w:val="20"/>
                <w:rPrChange w:id="1963" w:author="Administrator" w:date="2025-11-14T15:42:00Z">
                  <w:rPr>
                    <w:rFonts w:ascii="仿宋" w:eastAsia="仿宋" w:hAnsi="仿宋" w:cs="Times New Roman"/>
                    <w:kern w:val="0"/>
                    <w:sz w:val="20"/>
                    <w:szCs w:val="20"/>
                  </w:rPr>
                </w:rPrChange>
              </w:rPr>
            </w:pPr>
          </w:p>
        </w:tc>
        <w:tc>
          <w:tcPr>
            <w:tcW w:w="1951" w:type="dxa"/>
            <w:tcBorders>
              <w:top w:val="nil"/>
              <w:left w:val="nil"/>
              <w:bottom w:val="single" w:sz="4" w:space="0" w:color="auto"/>
              <w:right w:val="single" w:sz="4" w:space="0" w:color="auto"/>
            </w:tcBorders>
            <w:vAlign w:val="center"/>
          </w:tcPr>
          <w:p w:rsidR="000D42D9" w:rsidRPr="00247989" w:rsidRDefault="000D42D9">
            <w:pPr>
              <w:widowControl/>
              <w:jc w:val="right"/>
              <w:rPr>
                <w:rFonts w:ascii="仿宋" w:eastAsia="仿宋" w:hAnsi="仿宋" w:cs="Times New Roman"/>
                <w:kern w:val="0"/>
                <w:sz w:val="20"/>
                <w:szCs w:val="20"/>
                <w:rPrChange w:id="1964" w:author="Administrator" w:date="2025-11-14T15:42:00Z">
                  <w:rPr>
                    <w:rFonts w:ascii="仿宋" w:eastAsia="仿宋" w:hAnsi="仿宋" w:cs="Times New Roman"/>
                    <w:kern w:val="0"/>
                    <w:sz w:val="20"/>
                    <w:szCs w:val="20"/>
                  </w:rPr>
                </w:rPrChange>
              </w:rPr>
            </w:pPr>
          </w:p>
        </w:tc>
      </w:tr>
      <w:tr w:rsidR="000D42D9" w:rsidRPr="00247989" w:rsidTr="0080503F">
        <w:trPr>
          <w:trHeight w:val="402"/>
          <w:jc w:val="center"/>
        </w:trPr>
        <w:tc>
          <w:tcPr>
            <w:tcW w:w="3516" w:type="dxa"/>
            <w:tcBorders>
              <w:top w:val="nil"/>
              <w:left w:val="single" w:sz="4" w:space="0" w:color="auto"/>
              <w:bottom w:val="single" w:sz="4" w:space="0" w:color="auto"/>
              <w:right w:val="single" w:sz="4" w:space="0" w:color="auto"/>
            </w:tcBorders>
            <w:vAlign w:val="center"/>
          </w:tcPr>
          <w:p w:rsidR="000D42D9" w:rsidRPr="00247989" w:rsidRDefault="000D42D9">
            <w:pPr>
              <w:widowControl/>
              <w:jc w:val="left"/>
              <w:rPr>
                <w:rFonts w:ascii="仿宋" w:eastAsia="仿宋" w:hAnsi="仿宋" w:cs="Times New Roman"/>
                <w:kern w:val="0"/>
                <w:sz w:val="20"/>
                <w:szCs w:val="20"/>
                <w:rPrChange w:id="1965" w:author="Administrator" w:date="2025-11-14T15:42:00Z">
                  <w:rPr>
                    <w:rFonts w:ascii="仿宋" w:eastAsia="仿宋" w:hAnsi="仿宋" w:cs="Times New Roman"/>
                    <w:kern w:val="0"/>
                    <w:sz w:val="20"/>
                    <w:szCs w:val="20"/>
                  </w:rPr>
                </w:rPrChange>
              </w:rPr>
            </w:pPr>
          </w:p>
        </w:tc>
        <w:tc>
          <w:tcPr>
            <w:tcW w:w="616" w:type="dxa"/>
            <w:tcBorders>
              <w:top w:val="nil"/>
              <w:left w:val="nil"/>
              <w:bottom w:val="single" w:sz="4" w:space="0" w:color="auto"/>
              <w:right w:val="single" w:sz="4" w:space="0" w:color="auto"/>
            </w:tcBorders>
            <w:vAlign w:val="center"/>
          </w:tcPr>
          <w:p w:rsidR="000D42D9" w:rsidRPr="00247989" w:rsidRDefault="000D42D9">
            <w:pPr>
              <w:jc w:val="center"/>
              <w:rPr>
                <w:rFonts w:ascii="仿宋" w:eastAsia="仿宋" w:hAnsi="仿宋" w:cs="宋体"/>
                <w:color w:val="000000"/>
                <w:sz w:val="20"/>
                <w:szCs w:val="20"/>
                <w:rPrChange w:id="1966"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967" w:author="Administrator" w:date="2025-11-14T15:42:00Z">
                  <w:rPr>
                    <w:rFonts w:ascii="仿宋" w:eastAsia="仿宋" w:hAnsi="仿宋" w:hint="eastAsia"/>
                    <w:color w:val="000000"/>
                    <w:sz w:val="20"/>
                    <w:szCs w:val="20"/>
                  </w:rPr>
                </w:rPrChange>
              </w:rPr>
              <w:t>24</w:t>
            </w:r>
          </w:p>
        </w:tc>
        <w:tc>
          <w:tcPr>
            <w:tcW w:w="1221" w:type="dxa"/>
            <w:tcBorders>
              <w:top w:val="nil"/>
              <w:left w:val="nil"/>
              <w:bottom w:val="single" w:sz="4" w:space="0" w:color="auto"/>
              <w:right w:val="single" w:sz="4" w:space="0" w:color="auto"/>
            </w:tcBorders>
            <w:vAlign w:val="center"/>
          </w:tcPr>
          <w:p w:rsidR="000D42D9" w:rsidRPr="00247989" w:rsidRDefault="000D42D9">
            <w:pPr>
              <w:widowControl/>
              <w:jc w:val="right"/>
              <w:rPr>
                <w:rFonts w:ascii="仿宋" w:eastAsia="仿宋" w:hAnsi="仿宋" w:cs="Times New Roman"/>
                <w:kern w:val="0"/>
                <w:sz w:val="20"/>
                <w:szCs w:val="20"/>
                <w:rPrChange w:id="1968" w:author="Administrator" w:date="2025-11-14T15:42:00Z">
                  <w:rPr>
                    <w:rFonts w:ascii="仿宋" w:eastAsia="仿宋" w:hAnsi="仿宋" w:cs="Times New Roman"/>
                    <w:kern w:val="0"/>
                    <w:sz w:val="20"/>
                    <w:szCs w:val="20"/>
                  </w:rPr>
                </w:rPrChange>
              </w:rPr>
            </w:pPr>
          </w:p>
        </w:tc>
        <w:tc>
          <w:tcPr>
            <w:tcW w:w="2111" w:type="dxa"/>
            <w:tcBorders>
              <w:top w:val="nil"/>
              <w:left w:val="nil"/>
              <w:bottom w:val="single" w:sz="4" w:space="0" w:color="auto"/>
              <w:right w:val="single" w:sz="4" w:space="0" w:color="auto"/>
            </w:tcBorders>
            <w:vAlign w:val="center"/>
          </w:tcPr>
          <w:p w:rsidR="000D42D9" w:rsidRPr="00247989" w:rsidRDefault="000D42D9" w:rsidP="001B0F74">
            <w:pPr>
              <w:rPr>
                <w:rFonts w:ascii="仿宋" w:eastAsia="仿宋" w:hAnsi="仿宋" w:cs="宋体"/>
                <w:color w:val="000000"/>
                <w:sz w:val="20"/>
                <w:szCs w:val="20"/>
                <w:rPrChange w:id="1969"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970" w:author="Administrator" w:date="2025-11-14T15:42:00Z">
                  <w:rPr>
                    <w:rFonts w:ascii="仿宋" w:eastAsia="仿宋" w:hAnsi="仿宋" w:hint="eastAsia"/>
                    <w:color w:val="000000"/>
                    <w:sz w:val="20"/>
                    <w:szCs w:val="20"/>
                  </w:rPr>
                </w:rPrChange>
              </w:rPr>
              <w:t>二十四、债务还本支出</w:t>
            </w:r>
          </w:p>
        </w:tc>
        <w:tc>
          <w:tcPr>
            <w:tcW w:w="616" w:type="dxa"/>
            <w:tcBorders>
              <w:top w:val="nil"/>
              <w:left w:val="nil"/>
              <w:bottom w:val="single" w:sz="4" w:space="0" w:color="auto"/>
              <w:right w:val="single" w:sz="4" w:space="0" w:color="auto"/>
            </w:tcBorders>
            <w:vAlign w:val="center"/>
          </w:tcPr>
          <w:p w:rsidR="000D42D9" w:rsidRPr="00247989" w:rsidRDefault="000D42D9" w:rsidP="001B0F74">
            <w:pPr>
              <w:jc w:val="center"/>
              <w:rPr>
                <w:rFonts w:ascii="仿宋" w:eastAsia="仿宋" w:hAnsi="仿宋" w:cs="宋体"/>
                <w:color w:val="000000"/>
                <w:sz w:val="20"/>
                <w:szCs w:val="20"/>
                <w:rPrChange w:id="1971"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972" w:author="Administrator" w:date="2025-11-14T15:42:00Z">
                  <w:rPr>
                    <w:rFonts w:ascii="仿宋" w:eastAsia="仿宋" w:hAnsi="仿宋" w:hint="eastAsia"/>
                    <w:color w:val="000000"/>
                    <w:sz w:val="20"/>
                    <w:szCs w:val="20"/>
                  </w:rPr>
                </w:rPrChange>
              </w:rPr>
              <w:t>55</w:t>
            </w:r>
          </w:p>
        </w:tc>
        <w:tc>
          <w:tcPr>
            <w:tcW w:w="1100" w:type="dxa"/>
            <w:tcBorders>
              <w:top w:val="nil"/>
              <w:left w:val="nil"/>
              <w:bottom w:val="single" w:sz="4" w:space="0" w:color="auto"/>
              <w:right w:val="single" w:sz="4" w:space="0" w:color="auto"/>
            </w:tcBorders>
            <w:vAlign w:val="center"/>
          </w:tcPr>
          <w:p w:rsidR="000D42D9" w:rsidRPr="00247989" w:rsidRDefault="000D42D9">
            <w:pPr>
              <w:jc w:val="right"/>
              <w:rPr>
                <w:rFonts w:ascii="仿宋" w:eastAsia="仿宋" w:hAnsi="仿宋" w:cs="宋体"/>
                <w:color w:val="000000"/>
                <w:sz w:val="22"/>
                <w:rPrChange w:id="1973"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974" w:author="Administrator" w:date="2025-11-14T15:42:00Z">
                  <w:rPr>
                    <w:rFonts w:hint="eastAsia"/>
                    <w:color w:val="000000"/>
                    <w:sz w:val="22"/>
                  </w:rPr>
                </w:rPrChange>
              </w:rPr>
              <w:t>0.00</w:t>
            </w:r>
          </w:p>
        </w:tc>
        <w:tc>
          <w:tcPr>
            <w:tcW w:w="1274" w:type="dxa"/>
            <w:tcBorders>
              <w:top w:val="nil"/>
              <w:left w:val="nil"/>
              <w:bottom w:val="single" w:sz="4" w:space="0" w:color="auto"/>
              <w:right w:val="single" w:sz="4" w:space="0" w:color="auto"/>
            </w:tcBorders>
            <w:vAlign w:val="center"/>
          </w:tcPr>
          <w:p w:rsidR="000D42D9" w:rsidRPr="00247989" w:rsidRDefault="000D42D9">
            <w:pPr>
              <w:jc w:val="right"/>
              <w:rPr>
                <w:rFonts w:ascii="仿宋" w:eastAsia="仿宋" w:hAnsi="仿宋" w:cs="宋体"/>
                <w:color w:val="000000"/>
                <w:sz w:val="22"/>
                <w:rPrChange w:id="1975"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976" w:author="Administrator" w:date="2025-11-14T15:42:00Z">
                  <w:rPr>
                    <w:rFonts w:hint="eastAsia"/>
                    <w:color w:val="000000"/>
                    <w:sz w:val="22"/>
                  </w:rPr>
                </w:rPrChange>
              </w:rPr>
              <w:t>0.00</w:t>
            </w:r>
          </w:p>
        </w:tc>
        <w:tc>
          <w:tcPr>
            <w:tcW w:w="1815" w:type="dxa"/>
            <w:tcBorders>
              <w:top w:val="nil"/>
              <w:left w:val="nil"/>
              <w:bottom w:val="single" w:sz="4" w:space="0" w:color="auto"/>
              <w:right w:val="single" w:sz="4" w:space="0" w:color="auto"/>
            </w:tcBorders>
            <w:vAlign w:val="center"/>
          </w:tcPr>
          <w:p w:rsidR="000D42D9" w:rsidRPr="00247989" w:rsidRDefault="000D42D9">
            <w:pPr>
              <w:widowControl/>
              <w:jc w:val="center"/>
              <w:rPr>
                <w:rFonts w:ascii="仿宋" w:eastAsia="仿宋" w:hAnsi="仿宋" w:cs="Times New Roman"/>
                <w:kern w:val="0"/>
                <w:sz w:val="20"/>
                <w:szCs w:val="20"/>
                <w:rPrChange w:id="1977" w:author="Administrator" w:date="2025-11-14T15:42:00Z">
                  <w:rPr>
                    <w:rFonts w:ascii="仿宋" w:eastAsia="仿宋" w:hAnsi="仿宋" w:cs="Times New Roman"/>
                    <w:kern w:val="0"/>
                    <w:sz w:val="20"/>
                    <w:szCs w:val="20"/>
                  </w:rPr>
                </w:rPrChange>
              </w:rPr>
            </w:pPr>
          </w:p>
        </w:tc>
        <w:tc>
          <w:tcPr>
            <w:tcW w:w="1951" w:type="dxa"/>
            <w:tcBorders>
              <w:top w:val="nil"/>
              <w:left w:val="nil"/>
              <w:bottom w:val="single" w:sz="4" w:space="0" w:color="auto"/>
              <w:right w:val="single" w:sz="4" w:space="0" w:color="auto"/>
            </w:tcBorders>
            <w:vAlign w:val="center"/>
          </w:tcPr>
          <w:p w:rsidR="000D42D9" w:rsidRPr="00247989" w:rsidRDefault="000D42D9">
            <w:pPr>
              <w:widowControl/>
              <w:jc w:val="right"/>
              <w:rPr>
                <w:rFonts w:ascii="仿宋" w:eastAsia="仿宋" w:hAnsi="仿宋" w:cs="Times New Roman"/>
                <w:kern w:val="0"/>
                <w:sz w:val="20"/>
                <w:szCs w:val="20"/>
                <w:rPrChange w:id="1978" w:author="Administrator" w:date="2025-11-14T15:42:00Z">
                  <w:rPr>
                    <w:rFonts w:ascii="仿宋" w:eastAsia="仿宋" w:hAnsi="仿宋" w:cs="Times New Roman"/>
                    <w:kern w:val="0"/>
                    <w:sz w:val="20"/>
                    <w:szCs w:val="20"/>
                  </w:rPr>
                </w:rPrChange>
              </w:rPr>
            </w:pPr>
          </w:p>
        </w:tc>
      </w:tr>
      <w:tr w:rsidR="000D42D9" w:rsidRPr="00247989" w:rsidTr="0080503F">
        <w:trPr>
          <w:trHeight w:val="402"/>
          <w:jc w:val="center"/>
        </w:trPr>
        <w:tc>
          <w:tcPr>
            <w:tcW w:w="3516" w:type="dxa"/>
            <w:tcBorders>
              <w:top w:val="nil"/>
              <w:left w:val="single" w:sz="4" w:space="0" w:color="auto"/>
              <w:bottom w:val="single" w:sz="4" w:space="0" w:color="auto"/>
              <w:right w:val="single" w:sz="4" w:space="0" w:color="auto"/>
            </w:tcBorders>
            <w:vAlign w:val="center"/>
          </w:tcPr>
          <w:p w:rsidR="000D42D9" w:rsidRPr="00247989" w:rsidRDefault="000D42D9">
            <w:pPr>
              <w:widowControl/>
              <w:jc w:val="left"/>
              <w:rPr>
                <w:rFonts w:ascii="仿宋" w:eastAsia="仿宋" w:hAnsi="仿宋" w:cs="Times New Roman"/>
                <w:kern w:val="0"/>
                <w:sz w:val="20"/>
                <w:szCs w:val="20"/>
                <w:rPrChange w:id="1979" w:author="Administrator" w:date="2025-11-14T15:42:00Z">
                  <w:rPr>
                    <w:rFonts w:ascii="仿宋" w:eastAsia="仿宋" w:hAnsi="仿宋" w:cs="Times New Roman"/>
                    <w:kern w:val="0"/>
                    <w:sz w:val="20"/>
                    <w:szCs w:val="20"/>
                  </w:rPr>
                </w:rPrChange>
              </w:rPr>
            </w:pPr>
          </w:p>
        </w:tc>
        <w:tc>
          <w:tcPr>
            <w:tcW w:w="616" w:type="dxa"/>
            <w:tcBorders>
              <w:top w:val="nil"/>
              <w:left w:val="nil"/>
              <w:bottom w:val="single" w:sz="4" w:space="0" w:color="auto"/>
              <w:right w:val="single" w:sz="4" w:space="0" w:color="auto"/>
            </w:tcBorders>
            <w:vAlign w:val="center"/>
          </w:tcPr>
          <w:p w:rsidR="000D42D9" w:rsidRPr="00247989" w:rsidRDefault="000D42D9">
            <w:pPr>
              <w:jc w:val="center"/>
              <w:rPr>
                <w:rFonts w:ascii="仿宋" w:eastAsia="仿宋" w:hAnsi="仿宋" w:cs="宋体"/>
                <w:color w:val="000000"/>
                <w:sz w:val="20"/>
                <w:szCs w:val="20"/>
                <w:rPrChange w:id="1980"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981" w:author="Administrator" w:date="2025-11-14T15:42:00Z">
                  <w:rPr>
                    <w:rFonts w:ascii="仿宋" w:eastAsia="仿宋" w:hAnsi="仿宋" w:hint="eastAsia"/>
                    <w:color w:val="000000"/>
                    <w:sz w:val="20"/>
                    <w:szCs w:val="20"/>
                  </w:rPr>
                </w:rPrChange>
              </w:rPr>
              <w:t>25</w:t>
            </w:r>
          </w:p>
        </w:tc>
        <w:tc>
          <w:tcPr>
            <w:tcW w:w="1221" w:type="dxa"/>
            <w:tcBorders>
              <w:top w:val="nil"/>
              <w:left w:val="nil"/>
              <w:bottom w:val="single" w:sz="4" w:space="0" w:color="auto"/>
              <w:right w:val="single" w:sz="4" w:space="0" w:color="auto"/>
            </w:tcBorders>
            <w:vAlign w:val="center"/>
          </w:tcPr>
          <w:p w:rsidR="000D42D9" w:rsidRPr="00247989" w:rsidRDefault="000D42D9">
            <w:pPr>
              <w:widowControl/>
              <w:jc w:val="right"/>
              <w:rPr>
                <w:rFonts w:ascii="仿宋" w:eastAsia="仿宋" w:hAnsi="仿宋" w:cs="Times New Roman"/>
                <w:kern w:val="0"/>
                <w:sz w:val="20"/>
                <w:szCs w:val="20"/>
                <w:rPrChange w:id="1982" w:author="Administrator" w:date="2025-11-14T15:42:00Z">
                  <w:rPr>
                    <w:rFonts w:ascii="仿宋" w:eastAsia="仿宋" w:hAnsi="仿宋" w:cs="Times New Roman"/>
                    <w:kern w:val="0"/>
                    <w:sz w:val="20"/>
                    <w:szCs w:val="20"/>
                  </w:rPr>
                </w:rPrChange>
              </w:rPr>
            </w:pPr>
          </w:p>
        </w:tc>
        <w:tc>
          <w:tcPr>
            <w:tcW w:w="2111" w:type="dxa"/>
            <w:tcBorders>
              <w:top w:val="nil"/>
              <w:left w:val="nil"/>
              <w:bottom w:val="single" w:sz="4" w:space="0" w:color="auto"/>
              <w:right w:val="single" w:sz="4" w:space="0" w:color="auto"/>
            </w:tcBorders>
            <w:vAlign w:val="center"/>
          </w:tcPr>
          <w:p w:rsidR="000D42D9" w:rsidRPr="00247989" w:rsidRDefault="000D42D9" w:rsidP="001B0F74">
            <w:pPr>
              <w:rPr>
                <w:rFonts w:ascii="仿宋" w:eastAsia="仿宋" w:hAnsi="仿宋" w:cs="宋体"/>
                <w:color w:val="000000"/>
                <w:sz w:val="20"/>
                <w:szCs w:val="20"/>
                <w:rPrChange w:id="1983"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984" w:author="Administrator" w:date="2025-11-14T15:42:00Z">
                  <w:rPr>
                    <w:rFonts w:ascii="仿宋" w:eastAsia="仿宋" w:hAnsi="仿宋" w:hint="eastAsia"/>
                    <w:color w:val="000000"/>
                    <w:sz w:val="20"/>
                    <w:szCs w:val="20"/>
                  </w:rPr>
                </w:rPrChange>
              </w:rPr>
              <w:t>二十五、债务付息支出</w:t>
            </w:r>
          </w:p>
        </w:tc>
        <w:tc>
          <w:tcPr>
            <w:tcW w:w="616" w:type="dxa"/>
            <w:tcBorders>
              <w:top w:val="nil"/>
              <w:left w:val="nil"/>
              <w:bottom w:val="single" w:sz="4" w:space="0" w:color="auto"/>
              <w:right w:val="single" w:sz="4" w:space="0" w:color="auto"/>
            </w:tcBorders>
            <w:vAlign w:val="center"/>
          </w:tcPr>
          <w:p w:rsidR="000D42D9" w:rsidRPr="00247989" w:rsidRDefault="000D42D9" w:rsidP="001B0F74">
            <w:pPr>
              <w:jc w:val="center"/>
              <w:rPr>
                <w:rFonts w:ascii="仿宋" w:eastAsia="仿宋" w:hAnsi="仿宋" w:cs="宋体"/>
                <w:color w:val="000000"/>
                <w:sz w:val="20"/>
                <w:szCs w:val="20"/>
                <w:rPrChange w:id="1985"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986" w:author="Administrator" w:date="2025-11-14T15:42:00Z">
                  <w:rPr>
                    <w:rFonts w:ascii="仿宋" w:eastAsia="仿宋" w:hAnsi="仿宋" w:hint="eastAsia"/>
                    <w:color w:val="000000"/>
                    <w:sz w:val="20"/>
                    <w:szCs w:val="20"/>
                  </w:rPr>
                </w:rPrChange>
              </w:rPr>
              <w:t>56</w:t>
            </w:r>
          </w:p>
        </w:tc>
        <w:tc>
          <w:tcPr>
            <w:tcW w:w="1100" w:type="dxa"/>
            <w:tcBorders>
              <w:top w:val="nil"/>
              <w:left w:val="nil"/>
              <w:bottom w:val="single" w:sz="4" w:space="0" w:color="auto"/>
              <w:right w:val="single" w:sz="4" w:space="0" w:color="auto"/>
            </w:tcBorders>
            <w:vAlign w:val="center"/>
          </w:tcPr>
          <w:p w:rsidR="000D42D9" w:rsidRPr="00247989" w:rsidRDefault="000D42D9">
            <w:pPr>
              <w:jc w:val="right"/>
              <w:rPr>
                <w:rFonts w:ascii="仿宋" w:eastAsia="仿宋" w:hAnsi="仿宋" w:cs="宋体"/>
                <w:color w:val="000000"/>
                <w:sz w:val="22"/>
                <w:rPrChange w:id="1987"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988" w:author="Administrator" w:date="2025-11-14T15:42:00Z">
                  <w:rPr>
                    <w:rFonts w:hint="eastAsia"/>
                    <w:color w:val="000000"/>
                    <w:sz w:val="22"/>
                  </w:rPr>
                </w:rPrChange>
              </w:rPr>
              <w:t>0.00</w:t>
            </w:r>
          </w:p>
        </w:tc>
        <w:tc>
          <w:tcPr>
            <w:tcW w:w="1274" w:type="dxa"/>
            <w:tcBorders>
              <w:top w:val="nil"/>
              <w:left w:val="nil"/>
              <w:bottom w:val="single" w:sz="4" w:space="0" w:color="auto"/>
              <w:right w:val="single" w:sz="4" w:space="0" w:color="auto"/>
            </w:tcBorders>
            <w:vAlign w:val="center"/>
          </w:tcPr>
          <w:p w:rsidR="000D42D9" w:rsidRPr="00247989" w:rsidRDefault="000D42D9">
            <w:pPr>
              <w:jc w:val="right"/>
              <w:rPr>
                <w:rFonts w:ascii="仿宋" w:eastAsia="仿宋" w:hAnsi="仿宋" w:cs="宋体"/>
                <w:color w:val="000000"/>
                <w:sz w:val="22"/>
                <w:rPrChange w:id="1989"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1990" w:author="Administrator" w:date="2025-11-14T15:42:00Z">
                  <w:rPr>
                    <w:rFonts w:hint="eastAsia"/>
                    <w:color w:val="000000"/>
                    <w:sz w:val="22"/>
                  </w:rPr>
                </w:rPrChange>
              </w:rPr>
              <w:t>0.00</w:t>
            </w:r>
          </w:p>
        </w:tc>
        <w:tc>
          <w:tcPr>
            <w:tcW w:w="1815" w:type="dxa"/>
            <w:tcBorders>
              <w:top w:val="nil"/>
              <w:left w:val="nil"/>
              <w:bottom w:val="single" w:sz="4" w:space="0" w:color="auto"/>
              <w:right w:val="single" w:sz="4" w:space="0" w:color="auto"/>
            </w:tcBorders>
            <w:vAlign w:val="center"/>
          </w:tcPr>
          <w:p w:rsidR="000D42D9" w:rsidRPr="00247989" w:rsidRDefault="000D42D9">
            <w:pPr>
              <w:widowControl/>
              <w:jc w:val="center"/>
              <w:rPr>
                <w:rFonts w:ascii="仿宋" w:eastAsia="仿宋" w:hAnsi="仿宋" w:cs="Times New Roman"/>
                <w:kern w:val="0"/>
                <w:sz w:val="20"/>
                <w:szCs w:val="20"/>
                <w:rPrChange w:id="1991" w:author="Administrator" w:date="2025-11-14T15:42:00Z">
                  <w:rPr>
                    <w:rFonts w:ascii="仿宋" w:eastAsia="仿宋" w:hAnsi="仿宋" w:cs="Times New Roman"/>
                    <w:kern w:val="0"/>
                    <w:sz w:val="20"/>
                    <w:szCs w:val="20"/>
                  </w:rPr>
                </w:rPrChange>
              </w:rPr>
            </w:pPr>
          </w:p>
        </w:tc>
        <w:tc>
          <w:tcPr>
            <w:tcW w:w="1951" w:type="dxa"/>
            <w:tcBorders>
              <w:top w:val="nil"/>
              <w:left w:val="nil"/>
              <w:bottom w:val="single" w:sz="4" w:space="0" w:color="auto"/>
              <w:right w:val="single" w:sz="4" w:space="0" w:color="auto"/>
            </w:tcBorders>
            <w:vAlign w:val="center"/>
          </w:tcPr>
          <w:p w:rsidR="000D42D9" w:rsidRPr="00247989" w:rsidRDefault="000D42D9">
            <w:pPr>
              <w:widowControl/>
              <w:jc w:val="right"/>
              <w:rPr>
                <w:rFonts w:ascii="仿宋" w:eastAsia="仿宋" w:hAnsi="仿宋" w:cs="Times New Roman"/>
                <w:kern w:val="0"/>
                <w:sz w:val="20"/>
                <w:szCs w:val="20"/>
                <w:rPrChange w:id="1992" w:author="Administrator" w:date="2025-11-14T15:42:00Z">
                  <w:rPr>
                    <w:rFonts w:ascii="仿宋" w:eastAsia="仿宋" w:hAnsi="仿宋" w:cs="Times New Roman"/>
                    <w:kern w:val="0"/>
                    <w:sz w:val="20"/>
                    <w:szCs w:val="20"/>
                  </w:rPr>
                </w:rPrChange>
              </w:rPr>
            </w:pPr>
          </w:p>
        </w:tc>
      </w:tr>
      <w:tr w:rsidR="000D42D9" w:rsidRPr="00247989" w:rsidTr="0080503F">
        <w:trPr>
          <w:trHeight w:val="402"/>
          <w:jc w:val="center"/>
        </w:trPr>
        <w:tc>
          <w:tcPr>
            <w:tcW w:w="3516" w:type="dxa"/>
            <w:tcBorders>
              <w:top w:val="nil"/>
              <w:left w:val="single" w:sz="4" w:space="0" w:color="auto"/>
              <w:bottom w:val="single" w:sz="4" w:space="0" w:color="auto"/>
              <w:right w:val="single" w:sz="4" w:space="0" w:color="auto"/>
            </w:tcBorders>
            <w:vAlign w:val="center"/>
          </w:tcPr>
          <w:p w:rsidR="000D42D9" w:rsidRPr="00247989" w:rsidRDefault="000D42D9">
            <w:pPr>
              <w:widowControl/>
              <w:jc w:val="left"/>
              <w:rPr>
                <w:rFonts w:ascii="仿宋" w:eastAsia="仿宋" w:hAnsi="仿宋" w:cs="Times New Roman"/>
                <w:kern w:val="0"/>
                <w:sz w:val="20"/>
                <w:szCs w:val="20"/>
                <w:rPrChange w:id="1993" w:author="Administrator" w:date="2025-11-14T15:42:00Z">
                  <w:rPr>
                    <w:rFonts w:ascii="仿宋" w:eastAsia="仿宋" w:hAnsi="仿宋" w:cs="Times New Roman"/>
                    <w:kern w:val="0"/>
                    <w:sz w:val="20"/>
                    <w:szCs w:val="20"/>
                  </w:rPr>
                </w:rPrChange>
              </w:rPr>
            </w:pPr>
          </w:p>
        </w:tc>
        <w:tc>
          <w:tcPr>
            <w:tcW w:w="616" w:type="dxa"/>
            <w:tcBorders>
              <w:top w:val="nil"/>
              <w:left w:val="nil"/>
              <w:bottom w:val="single" w:sz="4" w:space="0" w:color="auto"/>
              <w:right w:val="single" w:sz="4" w:space="0" w:color="auto"/>
            </w:tcBorders>
            <w:vAlign w:val="center"/>
          </w:tcPr>
          <w:p w:rsidR="000D42D9" w:rsidRPr="00247989" w:rsidRDefault="000D42D9">
            <w:pPr>
              <w:jc w:val="center"/>
              <w:rPr>
                <w:rFonts w:ascii="仿宋" w:eastAsia="仿宋" w:hAnsi="仿宋" w:cs="宋体"/>
                <w:color w:val="000000"/>
                <w:sz w:val="20"/>
                <w:szCs w:val="20"/>
                <w:rPrChange w:id="1994"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995" w:author="Administrator" w:date="2025-11-14T15:42:00Z">
                  <w:rPr>
                    <w:rFonts w:ascii="仿宋" w:eastAsia="仿宋" w:hAnsi="仿宋" w:hint="eastAsia"/>
                    <w:color w:val="000000"/>
                    <w:sz w:val="20"/>
                    <w:szCs w:val="20"/>
                  </w:rPr>
                </w:rPrChange>
              </w:rPr>
              <w:t>26</w:t>
            </w:r>
          </w:p>
        </w:tc>
        <w:tc>
          <w:tcPr>
            <w:tcW w:w="1221" w:type="dxa"/>
            <w:tcBorders>
              <w:top w:val="nil"/>
              <w:left w:val="nil"/>
              <w:bottom w:val="single" w:sz="4" w:space="0" w:color="auto"/>
              <w:right w:val="single" w:sz="4" w:space="0" w:color="auto"/>
            </w:tcBorders>
            <w:vAlign w:val="center"/>
          </w:tcPr>
          <w:p w:rsidR="000D42D9" w:rsidRPr="00247989" w:rsidRDefault="000D42D9">
            <w:pPr>
              <w:widowControl/>
              <w:jc w:val="right"/>
              <w:rPr>
                <w:rFonts w:ascii="仿宋" w:eastAsia="仿宋" w:hAnsi="仿宋" w:cs="Times New Roman"/>
                <w:kern w:val="0"/>
                <w:sz w:val="20"/>
                <w:szCs w:val="20"/>
                <w:rPrChange w:id="1996" w:author="Administrator" w:date="2025-11-14T15:42:00Z">
                  <w:rPr>
                    <w:rFonts w:ascii="仿宋" w:eastAsia="仿宋" w:hAnsi="仿宋" w:cs="Times New Roman"/>
                    <w:kern w:val="0"/>
                    <w:sz w:val="20"/>
                    <w:szCs w:val="20"/>
                  </w:rPr>
                </w:rPrChange>
              </w:rPr>
            </w:pPr>
          </w:p>
        </w:tc>
        <w:tc>
          <w:tcPr>
            <w:tcW w:w="2111" w:type="dxa"/>
            <w:tcBorders>
              <w:top w:val="nil"/>
              <w:left w:val="nil"/>
              <w:bottom w:val="single" w:sz="4" w:space="0" w:color="auto"/>
              <w:right w:val="single" w:sz="4" w:space="0" w:color="auto"/>
            </w:tcBorders>
            <w:vAlign w:val="center"/>
          </w:tcPr>
          <w:p w:rsidR="000D42D9" w:rsidRPr="00247989" w:rsidRDefault="000D42D9" w:rsidP="001B0F74">
            <w:pPr>
              <w:rPr>
                <w:rFonts w:ascii="仿宋" w:eastAsia="仿宋" w:hAnsi="仿宋" w:cs="宋体"/>
                <w:color w:val="000000"/>
                <w:sz w:val="20"/>
                <w:szCs w:val="20"/>
                <w:rPrChange w:id="1997"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1998" w:author="Administrator" w:date="2025-11-14T15:42:00Z">
                  <w:rPr>
                    <w:rFonts w:ascii="仿宋" w:eastAsia="仿宋" w:hAnsi="仿宋" w:hint="eastAsia"/>
                    <w:color w:val="000000"/>
                    <w:sz w:val="20"/>
                    <w:szCs w:val="20"/>
                  </w:rPr>
                </w:rPrChange>
              </w:rPr>
              <w:t>二十六、抗疫特别国债安排的支出</w:t>
            </w:r>
          </w:p>
        </w:tc>
        <w:tc>
          <w:tcPr>
            <w:tcW w:w="616" w:type="dxa"/>
            <w:tcBorders>
              <w:top w:val="nil"/>
              <w:left w:val="nil"/>
              <w:bottom w:val="single" w:sz="4" w:space="0" w:color="auto"/>
              <w:right w:val="single" w:sz="4" w:space="0" w:color="auto"/>
            </w:tcBorders>
            <w:vAlign w:val="center"/>
          </w:tcPr>
          <w:p w:rsidR="000D42D9" w:rsidRPr="00247989" w:rsidRDefault="000D42D9" w:rsidP="001B0F74">
            <w:pPr>
              <w:widowControl/>
              <w:jc w:val="center"/>
              <w:rPr>
                <w:rFonts w:ascii="仿宋" w:eastAsia="仿宋" w:hAnsi="仿宋" w:cs="Times New Roman"/>
                <w:kern w:val="0"/>
                <w:sz w:val="20"/>
                <w:szCs w:val="20"/>
                <w:rPrChange w:id="1999" w:author="Administrator" w:date="2025-11-14T15:42:00Z">
                  <w:rPr>
                    <w:rFonts w:ascii="仿宋" w:eastAsia="仿宋" w:hAnsi="仿宋" w:cs="Times New Roman"/>
                    <w:kern w:val="0"/>
                    <w:sz w:val="20"/>
                    <w:szCs w:val="20"/>
                  </w:rPr>
                </w:rPrChange>
              </w:rPr>
            </w:pPr>
            <w:r w:rsidRPr="00247989">
              <w:rPr>
                <w:rFonts w:ascii="仿宋" w:eastAsia="仿宋" w:hAnsi="仿宋" w:cs="Times New Roman" w:hint="eastAsia"/>
                <w:kern w:val="0"/>
                <w:sz w:val="20"/>
                <w:szCs w:val="20"/>
                <w:rPrChange w:id="2000" w:author="Administrator" w:date="2025-11-14T15:42:00Z">
                  <w:rPr>
                    <w:rFonts w:ascii="仿宋" w:eastAsia="仿宋" w:hAnsi="仿宋" w:cs="Times New Roman" w:hint="eastAsia"/>
                    <w:kern w:val="0"/>
                    <w:sz w:val="20"/>
                    <w:szCs w:val="20"/>
                  </w:rPr>
                </w:rPrChange>
              </w:rPr>
              <w:t>57</w:t>
            </w:r>
          </w:p>
        </w:tc>
        <w:tc>
          <w:tcPr>
            <w:tcW w:w="1100" w:type="dxa"/>
            <w:tcBorders>
              <w:top w:val="nil"/>
              <w:left w:val="nil"/>
              <w:bottom w:val="single" w:sz="4" w:space="0" w:color="auto"/>
              <w:right w:val="single" w:sz="4" w:space="0" w:color="auto"/>
            </w:tcBorders>
            <w:vAlign w:val="center"/>
          </w:tcPr>
          <w:p w:rsidR="000D42D9" w:rsidRPr="00247989" w:rsidRDefault="000D42D9">
            <w:pPr>
              <w:jc w:val="right"/>
              <w:rPr>
                <w:rFonts w:ascii="仿宋" w:eastAsia="仿宋" w:hAnsi="仿宋" w:cs="宋体"/>
                <w:color w:val="000000"/>
                <w:sz w:val="22"/>
                <w:rPrChange w:id="2001"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2002" w:author="Administrator" w:date="2025-11-14T15:42:00Z">
                  <w:rPr>
                    <w:rFonts w:hint="eastAsia"/>
                    <w:color w:val="000000"/>
                    <w:sz w:val="22"/>
                  </w:rPr>
                </w:rPrChange>
              </w:rPr>
              <w:t>0.00</w:t>
            </w:r>
          </w:p>
        </w:tc>
        <w:tc>
          <w:tcPr>
            <w:tcW w:w="1274" w:type="dxa"/>
            <w:tcBorders>
              <w:top w:val="nil"/>
              <w:left w:val="nil"/>
              <w:bottom w:val="single" w:sz="4" w:space="0" w:color="auto"/>
              <w:right w:val="single" w:sz="4" w:space="0" w:color="auto"/>
            </w:tcBorders>
            <w:vAlign w:val="center"/>
          </w:tcPr>
          <w:p w:rsidR="000D42D9" w:rsidRPr="00247989" w:rsidRDefault="000D42D9">
            <w:pPr>
              <w:jc w:val="right"/>
              <w:rPr>
                <w:rFonts w:ascii="仿宋" w:eastAsia="仿宋" w:hAnsi="仿宋" w:cs="宋体"/>
                <w:color w:val="000000"/>
                <w:sz w:val="22"/>
                <w:rPrChange w:id="2003"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2004" w:author="Administrator" w:date="2025-11-14T15:42:00Z">
                  <w:rPr>
                    <w:rFonts w:hint="eastAsia"/>
                    <w:color w:val="000000"/>
                    <w:sz w:val="22"/>
                  </w:rPr>
                </w:rPrChange>
              </w:rPr>
              <w:t>0.00</w:t>
            </w:r>
          </w:p>
        </w:tc>
        <w:tc>
          <w:tcPr>
            <w:tcW w:w="1815" w:type="dxa"/>
            <w:tcBorders>
              <w:top w:val="nil"/>
              <w:left w:val="nil"/>
              <w:bottom w:val="single" w:sz="4" w:space="0" w:color="auto"/>
              <w:right w:val="single" w:sz="4" w:space="0" w:color="auto"/>
            </w:tcBorders>
            <w:vAlign w:val="center"/>
          </w:tcPr>
          <w:p w:rsidR="000D42D9" w:rsidRPr="00247989" w:rsidRDefault="000D42D9">
            <w:pPr>
              <w:widowControl/>
              <w:jc w:val="center"/>
              <w:rPr>
                <w:rFonts w:ascii="仿宋" w:eastAsia="仿宋" w:hAnsi="仿宋" w:cs="Times New Roman"/>
                <w:kern w:val="0"/>
                <w:sz w:val="20"/>
                <w:szCs w:val="20"/>
                <w:rPrChange w:id="2005" w:author="Administrator" w:date="2025-11-14T15:42:00Z">
                  <w:rPr>
                    <w:rFonts w:ascii="仿宋" w:eastAsia="仿宋" w:hAnsi="仿宋" w:cs="Times New Roman"/>
                    <w:kern w:val="0"/>
                    <w:sz w:val="20"/>
                    <w:szCs w:val="20"/>
                  </w:rPr>
                </w:rPrChange>
              </w:rPr>
            </w:pPr>
          </w:p>
        </w:tc>
        <w:tc>
          <w:tcPr>
            <w:tcW w:w="1951" w:type="dxa"/>
            <w:tcBorders>
              <w:top w:val="nil"/>
              <w:left w:val="nil"/>
              <w:bottom w:val="single" w:sz="4" w:space="0" w:color="auto"/>
              <w:right w:val="single" w:sz="4" w:space="0" w:color="auto"/>
            </w:tcBorders>
            <w:vAlign w:val="center"/>
          </w:tcPr>
          <w:p w:rsidR="000D42D9" w:rsidRPr="00247989" w:rsidRDefault="000D42D9">
            <w:pPr>
              <w:widowControl/>
              <w:jc w:val="right"/>
              <w:rPr>
                <w:rFonts w:ascii="仿宋" w:eastAsia="仿宋" w:hAnsi="仿宋" w:cs="Times New Roman"/>
                <w:kern w:val="0"/>
                <w:sz w:val="20"/>
                <w:szCs w:val="20"/>
                <w:rPrChange w:id="2006" w:author="Administrator" w:date="2025-11-14T15:42:00Z">
                  <w:rPr>
                    <w:rFonts w:ascii="仿宋" w:eastAsia="仿宋" w:hAnsi="仿宋" w:cs="Times New Roman"/>
                    <w:kern w:val="0"/>
                    <w:sz w:val="20"/>
                    <w:szCs w:val="20"/>
                  </w:rPr>
                </w:rPrChange>
              </w:rPr>
            </w:pPr>
          </w:p>
        </w:tc>
      </w:tr>
      <w:tr w:rsidR="000D42D9" w:rsidRPr="00247989" w:rsidTr="0080503F">
        <w:trPr>
          <w:trHeight w:val="402"/>
          <w:jc w:val="center"/>
        </w:trPr>
        <w:tc>
          <w:tcPr>
            <w:tcW w:w="3516" w:type="dxa"/>
            <w:tcBorders>
              <w:top w:val="nil"/>
              <w:left w:val="single" w:sz="4" w:space="0" w:color="auto"/>
              <w:bottom w:val="single" w:sz="4" w:space="0" w:color="auto"/>
              <w:right w:val="single" w:sz="4" w:space="0" w:color="auto"/>
            </w:tcBorders>
            <w:vAlign w:val="center"/>
          </w:tcPr>
          <w:p w:rsidR="000D42D9" w:rsidRPr="00247989" w:rsidRDefault="000D42D9">
            <w:pPr>
              <w:widowControl/>
              <w:jc w:val="center"/>
              <w:rPr>
                <w:rFonts w:ascii="仿宋" w:eastAsia="仿宋" w:hAnsi="仿宋" w:cs="Times New Roman"/>
                <w:b/>
                <w:bCs/>
                <w:kern w:val="0"/>
                <w:sz w:val="20"/>
                <w:szCs w:val="20"/>
                <w:rPrChange w:id="2007" w:author="Administrator" w:date="2025-11-14T15:42:00Z">
                  <w:rPr>
                    <w:rFonts w:ascii="仿宋" w:eastAsia="仿宋" w:hAnsi="仿宋" w:cs="Times New Roman"/>
                    <w:b/>
                    <w:bCs/>
                    <w:kern w:val="0"/>
                    <w:sz w:val="20"/>
                    <w:szCs w:val="20"/>
                  </w:rPr>
                </w:rPrChange>
              </w:rPr>
            </w:pPr>
            <w:r w:rsidRPr="00247989">
              <w:rPr>
                <w:rFonts w:ascii="仿宋" w:eastAsia="仿宋" w:hAnsi="仿宋" w:cs="Times New Roman"/>
                <w:b/>
                <w:bCs/>
                <w:kern w:val="0"/>
                <w:sz w:val="20"/>
                <w:szCs w:val="20"/>
                <w:rPrChange w:id="2008" w:author="Administrator" w:date="2025-11-14T15:42:00Z">
                  <w:rPr>
                    <w:rFonts w:ascii="仿宋" w:eastAsia="仿宋" w:hAnsi="仿宋" w:cs="Times New Roman"/>
                    <w:b/>
                    <w:bCs/>
                    <w:kern w:val="0"/>
                    <w:sz w:val="20"/>
                    <w:szCs w:val="20"/>
                  </w:rPr>
                </w:rPrChange>
              </w:rPr>
              <w:t>本年收入合计</w:t>
            </w:r>
          </w:p>
        </w:tc>
        <w:tc>
          <w:tcPr>
            <w:tcW w:w="616" w:type="dxa"/>
            <w:tcBorders>
              <w:top w:val="nil"/>
              <w:left w:val="nil"/>
              <w:bottom w:val="single" w:sz="4" w:space="0" w:color="auto"/>
              <w:right w:val="single" w:sz="4" w:space="0" w:color="auto"/>
            </w:tcBorders>
            <w:vAlign w:val="center"/>
          </w:tcPr>
          <w:p w:rsidR="000D42D9" w:rsidRPr="00247989" w:rsidRDefault="000D42D9">
            <w:pPr>
              <w:widowControl/>
              <w:jc w:val="center"/>
              <w:rPr>
                <w:rFonts w:ascii="仿宋" w:eastAsia="仿宋" w:hAnsi="仿宋" w:cs="Times New Roman"/>
                <w:kern w:val="0"/>
                <w:sz w:val="20"/>
                <w:szCs w:val="20"/>
                <w:rPrChange w:id="2009" w:author="Administrator" w:date="2025-11-14T15:42:00Z">
                  <w:rPr>
                    <w:rFonts w:ascii="仿宋" w:eastAsia="仿宋" w:hAnsi="仿宋" w:cs="Times New Roman"/>
                    <w:kern w:val="0"/>
                    <w:sz w:val="20"/>
                    <w:szCs w:val="20"/>
                  </w:rPr>
                </w:rPrChange>
              </w:rPr>
            </w:pPr>
            <w:r w:rsidRPr="00247989">
              <w:rPr>
                <w:rFonts w:ascii="仿宋" w:eastAsia="仿宋" w:hAnsi="仿宋" w:cs="Times New Roman" w:hint="eastAsia"/>
                <w:kern w:val="0"/>
                <w:sz w:val="20"/>
                <w:szCs w:val="20"/>
                <w:rPrChange w:id="2010" w:author="Administrator" w:date="2025-11-14T15:42:00Z">
                  <w:rPr>
                    <w:rFonts w:ascii="仿宋" w:eastAsia="仿宋" w:hAnsi="仿宋" w:cs="Times New Roman" w:hint="eastAsia"/>
                    <w:kern w:val="0"/>
                    <w:sz w:val="20"/>
                    <w:szCs w:val="20"/>
                  </w:rPr>
                </w:rPrChange>
              </w:rPr>
              <w:t>27</w:t>
            </w:r>
          </w:p>
        </w:tc>
        <w:tc>
          <w:tcPr>
            <w:tcW w:w="1221" w:type="dxa"/>
            <w:tcBorders>
              <w:top w:val="nil"/>
              <w:left w:val="nil"/>
              <w:bottom w:val="single" w:sz="4" w:space="0" w:color="auto"/>
              <w:right w:val="single" w:sz="4" w:space="0" w:color="auto"/>
            </w:tcBorders>
            <w:vAlign w:val="center"/>
          </w:tcPr>
          <w:p w:rsidR="000D42D9" w:rsidRPr="00247989" w:rsidRDefault="000D42D9">
            <w:pPr>
              <w:jc w:val="right"/>
              <w:rPr>
                <w:rFonts w:ascii="仿宋" w:eastAsia="仿宋" w:hAnsi="仿宋" w:cs="宋体"/>
                <w:color w:val="000000"/>
                <w:sz w:val="22"/>
                <w:rPrChange w:id="2011"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2012" w:author="Administrator" w:date="2025-11-14T15:42:00Z">
                  <w:rPr>
                    <w:rFonts w:hint="eastAsia"/>
                    <w:color w:val="000000"/>
                    <w:sz w:val="22"/>
                  </w:rPr>
                </w:rPrChange>
              </w:rPr>
              <w:t>5,872.61</w:t>
            </w:r>
          </w:p>
        </w:tc>
        <w:tc>
          <w:tcPr>
            <w:tcW w:w="2111" w:type="dxa"/>
            <w:tcBorders>
              <w:top w:val="nil"/>
              <w:left w:val="nil"/>
              <w:bottom w:val="single" w:sz="4" w:space="0" w:color="auto"/>
              <w:right w:val="single" w:sz="4" w:space="0" w:color="auto"/>
            </w:tcBorders>
            <w:vAlign w:val="center"/>
          </w:tcPr>
          <w:p w:rsidR="000D42D9" w:rsidRPr="00247989" w:rsidRDefault="000D42D9">
            <w:pPr>
              <w:widowControl/>
              <w:jc w:val="center"/>
              <w:rPr>
                <w:rFonts w:ascii="仿宋" w:eastAsia="仿宋" w:hAnsi="仿宋" w:cs="Times New Roman"/>
                <w:b/>
                <w:bCs/>
                <w:kern w:val="0"/>
                <w:sz w:val="20"/>
                <w:szCs w:val="20"/>
                <w:rPrChange w:id="2013" w:author="Administrator" w:date="2025-11-14T15:42:00Z">
                  <w:rPr>
                    <w:rFonts w:ascii="仿宋" w:eastAsia="仿宋" w:hAnsi="仿宋" w:cs="Times New Roman"/>
                    <w:b/>
                    <w:bCs/>
                    <w:kern w:val="0"/>
                    <w:sz w:val="20"/>
                    <w:szCs w:val="20"/>
                  </w:rPr>
                </w:rPrChange>
              </w:rPr>
            </w:pPr>
            <w:r w:rsidRPr="00247989">
              <w:rPr>
                <w:rFonts w:ascii="仿宋" w:eastAsia="仿宋" w:hAnsi="仿宋" w:cs="Times New Roman"/>
                <w:b/>
                <w:bCs/>
                <w:kern w:val="0"/>
                <w:sz w:val="20"/>
                <w:szCs w:val="20"/>
                <w:rPrChange w:id="2014" w:author="Administrator" w:date="2025-11-14T15:42:00Z">
                  <w:rPr>
                    <w:rFonts w:ascii="仿宋" w:eastAsia="仿宋" w:hAnsi="仿宋" w:cs="Times New Roman"/>
                    <w:b/>
                    <w:bCs/>
                    <w:kern w:val="0"/>
                    <w:sz w:val="20"/>
                    <w:szCs w:val="20"/>
                  </w:rPr>
                </w:rPrChange>
              </w:rPr>
              <w:t>本年支出合计</w:t>
            </w:r>
          </w:p>
        </w:tc>
        <w:tc>
          <w:tcPr>
            <w:tcW w:w="616" w:type="dxa"/>
            <w:tcBorders>
              <w:top w:val="nil"/>
              <w:left w:val="nil"/>
              <w:bottom w:val="single" w:sz="4" w:space="0" w:color="auto"/>
              <w:right w:val="single" w:sz="4" w:space="0" w:color="auto"/>
            </w:tcBorders>
            <w:vAlign w:val="center"/>
          </w:tcPr>
          <w:p w:rsidR="000D42D9" w:rsidRPr="00247989" w:rsidRDefault="000D42D9" w:rsidP="001B0F74">
            <w:pPr>
              <w:widowControl/>
              <w:jc w:val="center"/>
              <w:rPr>
                <w:rFonts w:ascii="仿宋" w:eastAsia="仿宋" w:hAnsi="仿宋" w:cs="Times New Roman"/>
                <w:kern w:val="0"/>
                <w:sz w:val="20"/>
                <w:szCs w:val="20"/>
                <w:rPrChange w:id="2015" w:author="Administrator" w:date="2025-11-14T15:42:00Z">
                  <w:rPr>
                    <w:rFonts w:ascii="仿宋" w:eastAsia="仿宋" w:hAnsi="仿宋" w:cs="Times New Roman"/>
                    <w:kern w:val="0"/>
                    <w:sz w:val="20"/>
                    <w:szCs w:val="20"/>
                  </w:rPr>
                </w:rPrChange>
              </w:rPr>
            </w:pPr>
            <w:r w:rsidRPr="00247989">
              <w:rPr>
                <w:rFonts w:ascii="仿宋" w:eastAsia="仿宋" w:hAnsi="仿宋" w:cs="Times New Roman" w:hint="eastAsia"/>
                <w:kern w:val="0"/>
                <w:sz w:val="20"/>
                <w:szCs w:val="20"/>
                <w:rPrChange w:id="2016" w:author="Administrator" w:date="2025-11-14T15:42:00Z">
                  <w:rPr>
                    <w:rFonts w:ascii="仿宋" w:eastAsia="仿宋" w:hAnsi="仿宋" w:cs="Times New Roman" w:hint="eastAsia"/>
                    <w:kern w:val="0"/>
                    <w:sz w:val="20"/>
                    <w:szCs w:val="20"/>
                  </w:rPr>
                </w:rPrChange>
              </w:rPr>
              <w:t>58</w:t>
            </w:r>
          </w:p>
        </w:tc>
        <w:tc>
          <w:tcPr>
            <w:tcW w:w="1100" w:type="dxa"/>
            <w:tcBorders>
              <w:top w:val="nil"/>
              <w:left w:val="nil"/>
              <w:bottom w:val="single" w:sz="4" w:space="0" w:color="auto"/>
              <w:right w:val="single" w:sz="4" w:space="0" w:color="auto"/>
            </w:tcBorders>
            <w:vAlign w:val="center"/>
          </w:tcPr>
          <w:p w:rsidR="000D42D9" w:rsidRPr="00247989" w:rsidRDefault="000D42D9">
            <w:pPr>
              <w:jc w:val="right"/>
              <w:rPr>
                <w:rFonts w:ascii="仿宋" w:eastAsia="仿宋" w:hAnsi="仿宋" w:cs="宋体"/>
                <w:color w:val="000000"/>
                <w:sz w:val="22"/>
                <w:rPrChange w:id="2017"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2018" w:author="Administrator" w:date="2025-11-14T15:42:00Z">
                  <w:rPr>
                    <w:rFonts w:hint="eastAsia"/>
                    <w:color w:val="000000"/>
                    <w:sz w:val="22"/>
                  </w:rPr>
                </w:rPrChange>
              </w:rPr>
              <w:t>5,872.61</w:t>
            </w:r>
          </w:p>
        </w:tc>
        <w:tc>
          <w:tcPr>
            <w:tcW w:w="1274" w:type="dxa"/>
            <w:tcBorders>
              <w:top w:val="nil"/>
              <w:left w:val="nil"/>
              <w:bottom w:val="single" w:sz="4" w:space="0" w:color="auto"/>
              <w:right w:val="single" w:sz="4" w:space="0" w:color="auto"/>
            </w:tcBorders>
            <w:vAlign w:val="center"/>
          </w:tcPr>
          <w:p w:rsidR="000D42D9" w:rsidRPr="00247989" w:rsidRDefault="000D42D9">
            <w:pPr>
              <w:jc w:val="right"/>
              <w:rPr>
                <w:rFonts w:ascii="仿宋" w:eastAsia="仿宋" w:hAnsi="仿宋" w:cs="宋体"/>
                <w:color w:val="000000"/>
                <w:sz w:val="22"/>
                <w:rPrChange w:id="2019"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2020" w:author="Administrator" w:date="2025-11-14T15:42:00Z">
                  <w:rPr>
                    <w:rFonts w:hint="eastAsia"/>
                    <w:color w:val="000000"/>
                    <w:sz w:val="22"/>
                  </w:rPr>
                </w:rPrChange>
              </w:rPr>
              <w:t>5,872.61</w:t>
            </w:r>
          </w:p>
        </w:tc>
        <w:tc>
          <w:tcPr>
            <w:tcW w:w="1815" w:type="dxa"/>
            <w:tcBorders>
              <w:top w:val="nil"/>
              <w:left w:val="nil"/>
              <w:bottom w:val="single" w:sz="4" w:space="0" w:color="auto"/>
              <w:right w:val="single" w:sz="4" w:space="0" w:color="auto"/>
            </w:tcBorders>
            <w:vAlign w:val="center"/>
          </w:tcPr>
          <w:p w:rsidR="000D42D9" w:rsidRPr="00247989" w:rsidRDefault="000D42D9">
            <w:pPr>
              <w:widowControl/>
              <w:jc w:val="center"/>
              <w:rPr>
                <w:rFonts w:ascii="仿宋" w:eastAsia="仿宋" w:hAnsi="仿宋" w:cs="Times New Roman"/>
                <w:kern w:val="0"/>
                <w:sz w:val="20"/>
                <w:szCs w:val="20"/>
                <w:rPrChange w:id="2021" w:author="Administrator" w:date="2025-11-14T15:42:00Z">
                  <w:rPr>
                    <w:rFonts w:ascii="仿宋" w:eastAsia="仿宋" w:hAnsi="仿宋" w:cs="Times New Roman"/>
                    <w:kern w:val="0"/>
                    <w:sz w:val="20"/>
                    <w:szCs w:val="20"/>
                  </w:rPr>
                </w:rPrChange>
              </w:rPr>
            </w:pPr>
            <w:r w:rsidRPr="00247989">
              <w:rPr>
                <w:rFonts w:ascii="仿宋" w:eastAsia="仿宋" w:hAnsi="仿宋" w:cs="Times New Roman"/>
                <w:kern w:val="0"/>
                <w:sz w:val="20"/>
                <w:szCs w:val="20"/>
                <w:rPrChange w:id="2022" w:author="Administrator" w:date="2025-11-14T15:42:00Z">
                  <w:rPr>
                    <w:rFonts w:ascii="仿宋" w:eastAsia="仿宋" w:hAnsi="仿宋" w:cs="Times New Roman"/>
                    <w:kern w:val="0"/>
                    <w:sz w:val="20"/>
                    <w:szCs w:val="20"/>
                  </w:rPr>
                </w:rPrChange>
              </w:rPr>
              <w:t xml:space="preserve">　</w:t>
            </w:r>
          </w:p>
        </w:tc>
        <w:tc>
          <w:tcPr>
            <w:tcW w:w="1951" w:type="dxa"/>
            <w:tcBorders>
              <w:top w:val="nil"/>
              <w:left w:val="nil"/>
              <w:bottom w:val="single" w:sz="4" w:space="0" w:color="auto"/>
              <w:right w:val="single" w:sz="4" w:space="0" w:color="auto"/>
            </w:tcBorders>
            <w:vAlign w:val="center"/>
          </w:tcPr>
          <w:p w:rsidR="000D42D9" w:rsidRPr="00247989" w:rsidRDefault="000D42D9">
            <w:pPr>
              <w:widowControl/>
              <w:jc w:val="left"/>
              <w:rPr>
                <w:rFonts w:ascii="仿宋" w:eastAsia="仿宋" w:hAnsi="仿宋" w:cs="Times New Roman"/>
                <w:b/>
                <w:bCs/>
                <w:kern w:val="0"/>
                <w:sz w:val="20"/>
                <w:szCs w:val="20"/>
                <w:rPrChange w:id="2023" w:author="Administrator" w:date="2025-11-14T15:42:00Z">
                  <w:rPr>
                    <w:rFonts w:ascii="仿宋" w:eastAsia="仿宋" w:hAnsi="仿宋" w:cs="Times New Roman"/>
                    <w:b/>
                    <w:bCs/>
                    <w:kern w:val="0"/>
                    <w:sz w:val="20"/>
                    <w:szCs w:val="20"/>
                  </w:rPr>
                </w:rPrChange>
              </w:rPr>
            </w:pPr>
            <w:r w:rsidRPr="00247989">
              <w:rPr>
                <w:rFonts w:ascii="仿宋" w:eastAsia="仿宋" w:hAnsi="仿宋" w:cs="Times New Roman"/>
                <w:b/>
                <w:bCs/>
                <w:kern w:val="0"/>
                <w:sz w:val="20"/>
                <w:szCs w:val="20"/>
                <w:rPrChange w:id="2024" w:author="Administrator" w:date="2025-11-14T15:42:00Z">
                  <w:rPr>
                    <w:rFonts w:ascii="仿宋" w:eastAsia="仿宋" w:hAnsi="仿宋" w:cs="Times New Roman"/>
                    <w:b/>
                    <w:bCs/>
                    <w:kern w:val="0"/>
                    <w:sz w:val="20"/>
                    <w:szCs w:val="20"/>
                  </w:rPr>
                </w:rPrChange>
              </w:rPr>
              <w:t xml:space="preserve">　</w:t>
            </w:r>
          </w:p>
        </w:tc>
      </w:tr>
      <w:tr w:rsidR="007F7974" w:rsidRPr="00247989" w:rsidTr="0080503F">
        <w:trPr>
          <w:trHeight w:val="402"/>
          <w:jc w:val="center"/>
        </w:trPr>
        <w:tc>
          <w:tcPr>
            <w:tcW w:w="3516" w:type="dxa"/>
            <w:tcBorders>
              <w:top w:val="nil"/>
              <w:left w:val="single" w:sz="4" w:space="0" w:color="auto"/>
              <w:bottom w:val="single" w:sz="4" w:space="0" w:color="auto"/>
              <w:right w:val="single" w:sz="4" w:space="0" w:color="auto"/>
            </w:tcBorders>
            <w:vAlign w:val="center"/>
          </w:tcPr>
          <w:p w:rsidR="007F7974" w:rsidRPr="00247989" w:rsidRDefault="007F7974">
            <w:pPr>
              <w:widowControl/>
              <w:jc w:val="center"/>
              <w:rPr>
                <w:rFonts w:ascii="仿宋" w:eastAsia="仿宋" w:hAnsi="仿宋" w:cs="Times New Roman"/>
                <w:kern w:val="0"/>
                <w:sz w:val="20"/>
                <w:szCs w:val="20"/>
                <w:rPrChange w:id="2025" w:author="Administrator" w:date="2025-11-14T15:42:00Z">
                  <w:rPr>
                    <w:rFonts w:ascii="仿宋" w:eastAsia="仿宋" w:hAnsi="仿宋" w:cs="Times New Roman"/>
                    <w:kern w:val="0"/>
                    <w:sz w:val="20"/>
                    <w:szCs w:val="20"/>
                  </w:rPr>
                </w:rPrChange>
              </w:rPr>
            </w:pPr>
            <w:r w:rsidRPr="00247989">
              <w:rPr>
                <w:rFonts w:ascii="仿宋" w:eastAsia="仿宋" w:hAnsi="仿宋" w:cs="Times New Roman"/>
                <w:kern w:val="0"/>
                <w:sz w:val="20"/>
                <w:szCs w:val="20"/>
                <w:rPrChange w:id="2026" w:author="Administrator" w:date="2025-11-14T15:42:00Z">
                  <w:rPr>
                    <w:rFonts w:ascii="仿宋" w:eastAsia="仿宋" w:hAnsi="仿宋" w:cs="Times New Roman"/>
                    <w:kern w:val="0"/>
                    <w:sz w:val="20"/>
                    <w:szCs w:val="20"/>
                  </w:rPr>
                </w:rPrChange>
              </w:rPr>
              <w:t>年初财政拨款结转和结余</w:t>
            </w:r>
          </w:p>
        </w:tc>
        <w:tc>
          <w:tcPr>
            <w:tcW w:w="616" w:type="dxa"/>
            <w:tcBorders>
              <w:top w:val="nil"/>
              <w:left w:val="nil"/>
              <w:bottom w:val="single" w:sz="4" w:space="0" w:color="auto"/>
              <w:right w:val="single" w:sz="4" w:space="0" w:color="auto"/>
            </w:tcBorders>
            <w:vAlign w:val="center"/>
          </w:tcPr>
          <w:p w:rsidR="007F7974" w:rsidRPr="00247989" w:rsidRDefault="007F7974">
            <w:pPr>
              <w:widowControl/>
              <w:jc w:val="center"/>
              <w:rPr>
                <w:rFonts w:ascii="仿宋" w:eastAsia="仿宋" w:hAnsi="仿宋" w:cs="Times New Roman"/>
                <w:kern w:val="0"/>
                <w:sz w:val="20"/>
                <w:szCs w:val="20"/>
                <w:rPrChange w:id="2027" w:author="Administrator" w:date="2025-11-14T15:42:00Z">
                  <w:rPr>
                    <w:rFonts w:ascii="仿宋" w:eastAsia="仿宋" w:hAnsi="仿宋" w:cs="Times New Roman"/>
                    <w:kern w:val="0"/>
                    <w:sz w:val="20"/>
                    <w:szCs w:val="20"/>
                  </w:rPr>
                </w:rPrChange>
              </w:rPr>
            </w:pPr>
            <w:r w:rsidRPr="00247989">
              <w:rPr>
                <w:rFonts w:ascii="仿宋" w:eastAsia="仿宋" w:hAnsi="仿宋" w:cs="Times New Roman" w:hint="eastAsia"/>
                <w:kern w:val="0"/>
                <w:sz w:val="20"/>
                <w:szCs w:val="20"/>
                <w:rPrChange w:id="2028" w:author="Administrator" w:date="2025-11-14T15:42:00Z">
                  <w:rPr>
                    <w:rFonts w:ascii="仿宋" w:eastAsia="仿宋" w:hAnsi="仿宋" w:cs="Times New Roman" w:hint="eastAsia"/>
                    <w:kern w:val="0"/>
                    <w:sz w:val="20"/>
                    <w:szCs w:val="20"/>
                  </w:rPr>
                </w:rPrChange>
              </w:rPr>
              <w:t>28</w:t>
            </w:r>
          </w:p>
        </w:tc>
        <w:tc>
          <w:tcPr>
            <w:tcW w:w="1221" w:type="dxa"/>
            <w:tcBorders>
              <w:top w:val="nil"/>
              <w:left w:val="nil"/>
              <w:bottom w:val="single" w:sz="4" w:space="0" w:color="auto"/>
              <w:right w:val="single" w:sz="4" w:space="0" w:color="auto"/>
            </w:tcBorders>
            <w:vAlign w:val="center"/>
          </w:tcPr>
          <w:p w:rsidR="007F7974" w:rsidRPr="00247989" w:rsidRDefault="007F7974">
            <w:pPr>
              <w:jc w:val="right"/>
              <w:rPr>
                <w:rFonts w:ascii="仿宋" w:eastAsia="仿宋" w:hAnsi="仿宋" w:cs="宋体"/>
                <w:color w:val="000000"/>
                <w:sz w:val="22"/>
                <w:rPrChange w:id="2029" w:author="Administrator" w:date="2025-11-14T15:42:00Z">
                  <w:rPr>
                    <w:rFonts w:ascii="宋体" w:hAnsi="宋体" w:cs="宋体"/>
                    <w:color w:val="000000"/>
                    <w:sz w:val="22"/>
                  </w:rPr>
                </w:rPrChange>
              </w:rPr>
            </w:pPr>
          </w:p>
        </w:tc>
        <w:tc>
          <w:tcPr>
            <w:tcW w:w="2111" w:type="dxa"/>
            <w:tcBorders>
              <w:top w:val="nil"/>
              <w:left w:val="nil"/>
              <w:bottom w:val="single" w:sz="4" w:space="0" w:color="auto"/>
              <w:right w:val="single" w:sz="4" w:space="0" w:color="auto"/>
            </w:tcBorders>
            <w:vAlign w:val="center"/>
          </w:tcPr>
          <w:p w:rsidR="007F7974" w:rsidRPr="00247989" w:rsidRDefault="007F7974">
            <w:pPr>
              <w:widowControl/>
              <w:jc w:val="center"/>
              <w:rPr>
                <w:rFonts w:ascii="仿宋" w:eastAsia="仿宋" w:hAnsi="仿宋" w:cs="Times New Roman"/>
                <w:kern w:val="0"/>
                <w:sz w:val="20"/>
                <w:szCs w:val="20"/>
                <w:rPrChange w:id="2030" w:author="Administrator" w:date="2025-11-14T15:42:00Z">
                  <w:rPr>
                    <w:rFonts w:ascii="仿宋" w:eastAsia="仿宋" w:hAnsi="仿宋" w:cs="Times New Roman"/>
                    <w:kern w:val="0"/>
                    <w:sz w:val="20"/>
                    <w:szCs w:val="20"/>
                  </w:rPr>
                </w:rPrChange>
              </w:rPr>
            </w:pPr>
            <w:r w:rsidRPr="00247989">
              <w:rPr>
                <w:rFonts w:ascii="仿宋" w:eastAsia="仿宋" w:hAnsi="仿宋" w:cs="Times New Roman"/>
                <w:kern w:val="0"/>
                <w:sz w:val="20"/>
                <w:szCs w:val="20"/>
                <w:rPrChange w:id="2031" w:author="Administrator" w:date="2025-11-14T15:42:00Z">
                  <w:rPr>
                    <w:rFonts w:ascii="仿宋" w:eastAsia="仿宋" w:hAnsi="仿宋" w:cs="Times New Roman"/>
                    <w:kern w:val="0"/>
                    <w:sz w:val="20"/>
                    <w:szCs w:val="20"/>
                  </w:rPr>
                </w:rPrChange>
              </w:rPr>
              <w:t>年末财政拨款结转和结余</w:t>
            </w:r>
          </w:p>
        </w:tc>
        <w:tc>
          <w:tcPr>
            <w:tcW w:w="616" w:type="dxa"/>
            <w:tcBorders>
              <w:top w:val="nil"/>
              <w:left w:val="nil"/>
              <w:bottom w:val="single" w:sz="4" w:space="0" w:color="auto"/>
              <w:right w:val="single" w:sz="4" w:space="0" w:color="auto"/>
            </w:tcBorders>
            <w:vAlign w:val="center"/>
          </w:tcPr>
          <w:p w:rsidR="007F7974" w:rsidRPr="00247989" w:rsidRDefault="007F7974" w:rsidP="001B0F74">
            <w:pPr>
              <w:widowControl/>
              <w:jc w:val="center"/>
              <w:rPr>
                <w:rFonts w:ascii="仿宋" w:eastAsia="仿宋" w:hAnsi="仿宋" w:cs="Times New Roman"/>
                <w:kern w:val="0"/>
                <w:sz w:val="20"/>
                <w:szCs w:val="20"/>
                <w:rPrChange w:id="2032" w:author="Administrator" w:date="2025-11-14T15:42:00Z">
                  <w:rPr>
                    <w:rFonts w:ascii="仿宋" w:eastAsia="仿宋" w:hAnsi="仿宋" w:cs="Times New Roman"/>
                    <w:kern w:val="0"/>
                    <w:sz w:val="20"/>
                    <w:szCs w:val="20"/>
                  </w:rPr>
                </w:rPrChange>
              </w:rPr>
            </w:pPr>
            <w:r w:rsidRPr="00247989">
              <w:rPr>
                <w:rFonts w:ascii="仿宋" w:eastAsia="仿宋" w:hAnsi="仿宋" w:cs="Times New Roman" w:hint="eastAsia"/>
                <w:kern w:val="0"/>
                <w:sz w:val="20"/>
                <w:szCs w:val="20"/>
                <w:rPrChange w:id="2033" w:author="Administrator" w:date="2025-11-14T15:42:00Z">
                  <w:rPr>
                    <w:rFonts w:ascii="仿宋" w:eastAsia="仿宋" w:hAnsi="仿宋" w:cs="Times New Roman" w:hint="eastAsia"/>
                    <w:kern w:val="0"/>
                    <w:sz w:val="20"/>
                    <w:szCs w:val="20"/>
                  </w:rPr>
                </w:rPrChange>
              </w:rPr>
              <w:t>59</w:t>
            </w:r>
          </w:p>
        </w:tc>
        <w:tc>
          <w:tcPr>
            <w:tcW w:w="1100" w:type="dxa"/>
            <w:tcBorders>
              <w:top w:val="nil"/>
              <w:left w:val="nil"/>
              <w:bottom w:val="single" w:sz="4" w:space="0" w:color="auto"/>
              <w:right w:val="single" w:sz="4" w:space="0" w:color="auto"/>
            </w:tcBorders>
            <w:vAlign w:val="center"/>
          </w:tcPr>
          <w:p w:rsidR="007F7974" w:rsidRPr="00247989" w:rsidRDefault="007F7974">
            <w:pPr>
              <w:widowControl/>
              <w:jc w:val="center"/>
              <w:rPr>
                <w:rFonts w:ascii="仿宋" w:eastAsia="仿宋" w:hAnsi="仿宋" w:cs="Times New Roman"/>
                <w:kern w:val="0"/>
                <w:sz w:val="20"/>
                <w:szCs w:val="20"/>
                <w:rPrChange w:id="2034" w:author="Administrator" w:date="2025-11-14T15:42:00Z">
                  <w:rPr>
                    <w:rFonts w:ascii="仿宋" w:eastAsia="仿宋" w:hAnsi="仿宋" w:cs="Times New Roman"/>
                    <w:kern w:val="0"/>
                    <w:sz w:val="20"/>
                    <w:szCs w:val="20"/>
                  </w:rPr>
                </w:rPrChange>
              </w:rPr>
            </w:pPr>
            <w:r w:rsidRPr="00247989">
              <w:rPr>
                <w:rFonts w:ascii="仿宋" w:eastAsia="仿宋" w:hAnsi="仿宋" w:cs="Times New Roman"/>
                <w:kern w:val="0"/>
                <w:sz w:val="20"/>
                <w:szCs w:val="20"/>
                <w:rPrChange w:id="2035" w:author="Administrator" w:date="2025-11-14T15:42:00Z">
                  <w:rPr>
                    <w:rFonts w:ascii="仿宋" w:eastAsia="仿宋" w:hAnsi="仿宋" w:cs="Times New Roman"/>
                    <w:kern w:val="0"/>
                    <w:sz w:val="20"/>
                    <w:szCs w:val="20"/>
                  </w:rPr>
                </w:rPrChange>
              </w:rPr>
              <w:t xml:space="preserve">　</w:t>
            </w:r>
          </w:p>
        </w:tc>
        <w:tc>
          <w:tcPr>
            <w:tcW w:w="1274" w:type="dxa"/>
            <w:tcBorders>
              <w:top w:val="nil"/>
              <w:left w:val="nil"/>
              <w:bottom w:val="single" w:sz="4" w:space="0" w:color="auto"/>
              <w:right w:val="single" w:sz="4" w:space="0" w:color="auto"/>
            </w:tcBorders>
            <w:vAlign w:val="center"/>
          </w:tcPr>
          <w:p w:rsidR="007F7974" w:rsidRPr="00247989" w:rsidRDefault="007F7974">
            <w:pPr>
              <w:widowControl/>
              <w:jc w:val="center"/>
              <w:rPr>
                <w:rFonts w:ascii="仿宋" w:eastAsia="仿宋" w:hAnsi="仿宋" w:cs="Times New Roman"/>
                <w:kern w:val="0"/>
                <w:sz w:val="20"/>
                <w:szCs w:val="20"/>
                <w:rPrChange w:id="2036" w:author="Administrator" w:date="2025-11-14T15:42:00Z">
                  <w:rPr>
                    <w:rFonts w:ascii="仿宋" w:eastAsia="仿宋" w:hAnsi="仿宋" w:cs="Times New Roman"/>
                    <w:kern w:val="0"/>
                    <w:sz w:val="20"/>
                    <w:szCs w:val="20"/>
                  </w:rPr>
                </w:rPrChange>
              </w:rPr>
            </w:pPr>
            <w:r w:rsidRPr="00247989">
              <w:rPr>
                <w:rFonts w:ascii="仿宋" w:eastAsia="仿宋" w:hAnsi="仿宋" w:cs="Times New Roman"/>
                <w:kern w:val="0"/>
                <w:sz w:val="20"/>
                <w:szCs w:val="20"/>
                <w:rPrChange w:id="2037" w:author="Administrator" w:date="2025-11-14T15:42:00Z">
                  <w:rPr>
                    <w:rFonts w:ascii="仿宋" w:eastAsia="仿宋" w:hAnsi="仿宋" w:cs="Times New Roman"/>
                    <w:kern w:val="0"/>
                    <w:sz w:val="20"/>
                    <w:szCs w:val="20"/>
                  </w:rPr>
                </w:rPrChange>
              </w:rPr>
              <w:t xml:space="preserve">　</w:t>
            </w:r>
          </w:p>
        </w:tc>
        <w:tc>
          <w:tcPr>
            <w:tcW w:w="1815" w:type="dxa"/>
            <w:tcBorders>
              <w:top w:val="nil"/>
              <w:left w:val="nil"/>
              <w:bottom w:val="single" w:sz="4" w:space="0" w:color="auto"/>
              <w:right w:val="single" w:sz="4" w:space="0" w:color="auto"/>
            </w:tcBorders>
            <w:vAlign w:val="center"/>
          </w:tcPr>
          <w:p w:rsidR="007F7974" w:rsidRPr="00247989" w:rsidRDefault="007F7974">
            <w:pPr>
              <w:widowControl/>
              <w:jc w:val="center"/>
              <w:rPr>
                <w:rFonts w:ascii="仿宋" w:eastAsia="仿宋" w:hAnsi="仿宋" w:cs="Times New Roman"/>
                <w:kern w:val="0"/>
                <w:sz w:val="20"/>
                <w:szCs w:val="20"/>
                <w:rPrChange w:id="2038" w:author="Administrator" w:date="2025-11-14T15:42:00Z">
                  <w:rPr>
                    <w:rFonts w:ascii="仿宋" w:eastAsia="仿宋" w:hAnsi="仿宋" w:cs="Times New Roman"/>
                    <w:kern w:val="0"/>
                    <w:sz w:val="20"/>
                    <w:szCs w:val="20"/>
                  </w:rPr>
                </w:rPrChange>
              </w:rPr>
            </w:pPr>
            <w:r w:rsidRPr="00247989">
              <w:rPr>
                <w:rFonts w:ascii="仿宋" w:eastAsia="仿宋" w:hAnsi="仿宋" w:cs="Times New Roman"/>
                <w:kern w:val="0"/>
                <w:sz w:val="20"/>
                <w:szCs w:val="20"/>
                <w:rPrChange w:id="2039" w:author="Administrator" w:date="2025-11-14T15:42:00Z">
                  <w:rPr>
                    <w:rFonts w:ascii="仿宋" w:eastAsia="仿宋" w:hAnsi="仿宋" w:cs="Times New Roman"/>
                    <w:kern w:val="0"/>
                    <w:sz w:val="20"/>
                    <w:szCs w:val="20"/>
                  </w:rPr>
                </w:rPrChange>
              </w:rPr>
              <w:t xml:space="preserve">　</w:t>
            </w:r>
          </w:p>
        </w:tc>
        <w:tc>
          <w:tcPr>
            <w:tcW w:w="1951" w:type="dxa"/>
            <w:tcBorders>
              <w:top w:val="nil"/>
              <w:left w:val="nil"/>
              <w:bottom w:val="single" w:sz="4" w:space="0" w:color="auto"/>
              <w:right w:val="single" w:sz="4" w:space="0" w:color="auto"/>
            </w:tcBorders>
            <w:vAlign w:val="center"/>
          </w:tcPr>
          <w:p w:rsidR="007F7974" w:rsidRPr="00247989" w:rsidRDefault="007F7974">
            <w:pPr>
              <w:widowControl/>
              <w:jc w:val="left"/>
              <w:rPr>
                <w:rFonts w:ascii="仿宋" w:eastAsia="仿宋" w:hAnsi="仿宋" w:cs="Times New Roman"/>
                <w:kern w:val="0"/>
                <w:sz w:val="20"/>
                <w:szCs w:val="20"/>
                <w:rPrChange w:id="2040" w:author="Administrator" w:date="2025-11-14T15:42:00Z">
                  <w:rPr>
                    <w:rFonts w:ascii="仿宋" w:eastAsia="仿宋" w:hAnsi="仿宋" w:cs="Times New Roman"/>
                    <w:kern w:val="0"/>
                    <w:sz w:val="20"/>
                    <w:szCs w:val="20"/>
                  </w:rPr>
                </w:rPrChange>
              </w:rPr>
            </w:pPr>
            <w:r w:rsidRPr="00247989">
              <w:rPr>
                <w:rFonts w:ascii="仿宋" w:eastAsia="仿宋" w:hAnsi="仿宋" w:cs="Times New Roman"/>
                <w:kern w:val="0"/>
                <w:sz w:val="20"/>
                <w:szCs w:val="20"/>
                <w:rPrChange w:id="2041" w:author="Administrator" w:date="2025-11-14T15:42:00Z">
                  <w:rPr>
                    <w:rFonts w:ascii="仿宋" w:eastAsia="仿宋" w:hAnsi="仿宋" w:cs="Times New Roman"/>
                    <w:kern w:val="0"/>
                    <w:sz w:val="20"/>
                    <w:szCs w:val="20"/>
                  </w:rPr>
                </w:rPrChange>
              </w:rPr>
              <w:t xml:space="preserve">　</w:t>
            </w:r>
          </w:p>
        </w:tc>
      </w:tr>
      <w:tr w:rsidR="0064401A" w:rsidRPr="00247989" w:rsidTr="0080503F">
        <w:trPr>
          <w:trHeight w:val="402"/>
          <w:jc w:val="center"/>
        </w:trPr>
        <w:tc>
          <w:tcPr>
            <w:tcW w:w="3516" w:type="dxa"/>
            <w:tcBorders>
              <w:top w:val="nil"/>
              <w:left w:val="single" w:sz="4" w:space="0" w:color="auto"/>
              <w:bottom w:val="single" w:sz="4" w:space="0" w:color="auto"/>
              <w:right w:val="single" w:sz="4" w:space="0" w:color="auto"/>
            </w:tcBorders>
            <w:vAlign w:val="center"/>
          </w:tcPr>
          <w:p w:rsidR="0064401A" w:rsidRPr="00247989" w:rsidRDefault="0064401A">
            <w:pPr>
              <w:widowControl/>
              <w:jc w:val="center"/>
              <w:rPr>
                <w:rFonts w:ascii="仿宋" w:eastAsia="仿宋" w:hAnsi="仿宋" w:cs="Times New Roman"/>
                <w:kern w:val="0"/>
                <w:sz w:val="20"/>
                <w:szCs w:val="20"/>
                <w:rPrChange w:id="2042" w:author="Administrator" w:date="2025-11-14T15:42:00Z">
                  <w:rPr>
                    <w:rFonts w:ascii="仿宋" w:eastAsia="仿宋" w:hAnsi="仿宋" w:cs="Times New Roman"/>
                    <w:kern w:val="0"/>
                    <w:sz w:val="20"/>
                    <w:szCs w:val="20"/>
                  </w:rPr>
                </w:rPrChange>
              </w:rPr>
            </w:pPr>
            <w:r w:rsidRPr="00247989">
              <w:rPr>
                <w:rFonts w:ascii="仿宋" w:eastAsia="仿宋" w:hAnsi="仿宋" w:cs="Times New Roman"/>
                <w:kern w:val="0"/>
                <w:sz w:val="20"/>
                <w:szCs w:val="20"/>
                <w:rPrChange w:id="2043" w:author="Administrator" w:date="2025-11-14T15:42:00Z">
                  <w:rPr>
                    <w:rFonts w:ascii="仿宋" w:eastAsia="仿宋" w:hAnsi="仿宋" w:cs="Times New Roman"/>
                    <w:kern w:val="0"/>
                    <w:sz w:val="20"/>
                    <w:szCs w:val="20"/>
                  </w:rPr>
                </w:rPrChange>
              </w:rPr>
              <w:t xml:space="preserve">   一般公共预算财政拨款</w:t>
            </w:r>
          </w:p>
        </w:tc>
        <w:tc>
          <w:tcPr>
            <w:tcW w:w="616" w:type="dxa"/>
            <w:tcBorders>
              <w:top w:val="nil"/>
              <w:left w:val="nil"/>
              <w:bottom w:val="single" w:sz="4" w:space="0" w:color="auto"/>
              <w:right w:val="single" w:sz="4" w:space="0" w:color="auto"/>
            </w:tcBorders>
            <w:vAlign w:val="center"/>
          </w:tcPr>
          <w:p w:rsidR="0064401A" w:rsidRPr="00247989" w:rsidRDefault="0064401A">
            <w:pPr>
              <w:widowControl/>
              <w:jc w:val="center"/>
              <w:rPr>
                <w:rFonts w:ascii="仿宋" w:eastAsia="仿宋" w:hAnsi="仿宋" w:cs="Times New Roman"/>
                <w:kern w:val="0"/>
                <w:sz w:val="20"/>
                <w:szCs w:val="20"/>
                <w:rPrChange w:id="2044" w:author="Administrator" w:date="2025-11-14T15:42:00Z">
                  <w:rPr>
                    <w:rFonts w:ascii="仿宋" w:eastAsia="仿宋" w:hAnsi="仿宋" w:cs="Times New Roman"/>
                    <w:kern w:val="0"/>
                    <w:sz w:val="20"/>
                    <w:szCs w:val="20"/>
                  </w:rPr>
                </w:rPrChange>
              </w:rPr>
            </w:pPr>
            <w:r w:rsidRPr="00247989">
              <w:rPr>
                <w:rFonts w:ascii="仿宋" w:eastAsia="仿宋" w:hAnsi="仿宋" w:cs="Times New Roman" w:hint="eastAsia"/>
                <w:kern w:val="0"/>
                <w:sz w:val="20"/>
                <w:szCs w:val="20"/>
                <w:rPrChange w:id="2045" w:author="Administrator" w:date="2025-11-14T15:42:00Z">
                  <w:rPr>
                    <w:rFonts w:ascii="仿宋" w:eastAsia="仿宋" w:hAnsi="仿宋" w:cs="Times New Roman" w:hint="eastAsia"/>
                    <w:kern w:val="0"/>
                    <w:sz w:val="20"/>
                    <w:szCs w:val="20"/>
                  </w:rPr>
                </w:rPrChange>
              </w:rPr>
              <w:t>29</w:t>
            </w:r>
          </w:p>
        </w:tc>
        <w:tc>
          <w:tcPr>
            <w:tcW w:w="1221" w:type="dxa"/>
            <w:tcBorders>
              <w:top w:val="nil"/>
              <w:left w:val="nil"/>
              <w:bottom w:val="single" w:sz="4" w:space="0" w:color="auto"/>
              <w:right w:val="single" w:sz="4" w:space="0" w:color="auto"/>
            </w:tcBorders>
            <w:vAlign w:val="center"/>
          </w:tcPr>
          <w:p w:rsidR="0064401A" w:rsidRPr="00247989" w:rsidRDefault="0064401A">
            <w:pPr>
              <w:widowControl/>
              <w:jc w:val="right"/>
              <w:rPr>
                <w:rFonts w:ascii="仿宋" w:eastAsia="仿宋" w:hAnsi="仿宋" w:cs="Times New Roman"/>
                <w:kern w:val="0"/>
                <w:sz w:val="20"/>
                <w:szCs w:val="20"/>
                <w:rPrChange w:id="2046" w:author="Administrator" w:date="2025-11-14T15:42:00Z">
                  <w:rPr>
                    <w:rFonts w:ascii="仿宋" w:eastAsia="仿宋" w:hAnsi="仿宋" w:cs="Times New Roman"/>
                    <w:kern w:val="0"/>
                    <w:sz w:val="20"/>
                    <w:szCs w:val="20"/>
                  </w:rPr>
                </w:rPrChange>
              </w:rPr>
            </w:pPr>
          </w:p>
        </w:tc>
        <w:tc>
          <w:tcPr>
            <w:tcW w:w="2111" w:type="dxa"/>
            <w:tcBorders>
              <w:top w:val="nil"/>
              <w:left w:val="nil"/>
              <w:bottom w:val="single" w:sz="4" w:space="0" w:color="auto"/>
              <w:right w:val="single" w:sz="4" w:space="0" w:color="auto"/>
            </w:tcBorders>
            <w:vAlign w:val="center"/>
          </w:tcPr>
          <w:p w:rsidR="0064401A" w:rsidRPr="00247989" w:rsidRDefault="0064401A">
            <w:pPr>
              <w:widowControl/>
              <w:jc w:val="left"/>
              <w:rPr>
                <w:rFonts w:ascii="仿宋" w:eastAsia="仿宋" w:hAnsi="仿宋" w:cs="Times New Roman"/>
                <w:kern w:val="0"/>
                <w:sz w:val="20"/>
                <w:szCs w:val="20"/>
                <w:rPrChange w:id="2047" w:author="Administrator" w:date="2025-11-14T15:42:00Z">
                  <w:rPr>
                    <w:rFonts w:ascii="仿宋" w:eastAsia="仿宋" w:hAnsi="仿宋" w:cs="Times New Roman"/>
                    <w:kern w:val="0"/>
                    <w:sz w:val="20"/>
                    <w:szCs w:val="20"/>
                  </w:rPr>
                </w:rPrChange>
              </w:rPr>
            </w:pPr>
            <w:r w:rsidRPr="00247989">
              <w:rPr>
                <w:rFonts w:ascii="仿宋" w:eastAsia="仿宋" w:hAnsi="仿宋" w:cs="Times New Roman"/>
                <w:kern w:val="0"/>
                <w:sz w:val="20"/>
                <w:szCs w:val="20"/>
                <w:rPrChange w:id="2048" w:author="Administrator" w:date="2025-11-14T15:42:00Z">
                  <w:rPr>
                    <w:rFonts w:ascii="仿宋" w:eastAsia="仿宋" w:hAnsi="仿宋" w:cs="Times New Roman"/>
                    <w:kern w:val="0"/>
                    <w:sz w:val="20"/>
                    <w:szCs w:val="20"/>
                  </w:rPr>
                </w:rPrChange>
              </w:rPr>
              <w:t xml:space="preserve">　</w:t>
            </w:r>
          </w:p>
        </w:tc>
        <w:tc>
          <w:tcPr>
            <w:tcW w:w="616" w:type="dxa"/>
            <w:tcBorders>
              <w:top w:val="nil"/>
              <w:left w:val="nil"/>
              <w:bottom w:val="single" w:sz="4" w:space="0" w:color="auto"/>
              <w:right w:val="single" w:sz="4" w:space="0" w:color="auto"/>
            </w:tcBorders>
            <w:vAlign w:val="center"/>
          </w:tcPr>
          <w:p w:rsidR="0064401A" w:rsidRPr="00247989" w:rsidRDefault="0064401A" w:rsidP="001B0F74">
            <w:pPr>
              <w:widowControl/>
              <w:jc w:val="center"/>
              <w:rPr>
                <w:rFonts w:ascii="仿宋" w:eastAsia="仿宋" w:hAnsi="仿宋" w:cs="Times New Roman"/>
                <w:kern w:val="0"/>
                <w:sz w:val="20"/>
                <w:szCs w:val="20"/>
                <w:rPrChange w:id="2049" w:author="Administrator" w:date="2025-11-14T15:42:00Z">
                  <w:rPr>
                    <w:rFonts w:ascii="仿宋" w:eastAsia="仿宋" w:hAnsi="仿宋" w:cs="Times New Roman"/>
                    <w:kern w:val="0"/>
                    <w:sz w:val="20"/>
                    <w:szCs w:val="20"/>
                  </w:rPr>
                </w:rPrChange>
              </w:rPr>
            </w:pPr>
            <w:r w:rsidRPr="00247989">
              <w:rPr>
                <w:rFonts w:ascii="仿宋" w:eastAsia="仿宋" w:hAnsi="仿宋" w:cs="Times New Roman" w:hint="eastAsia"/>
                <w:kern w:val="0"/>
                <w:sz w:val="20"/>
                <w:szCs w:val="20"/>
                <w:rPrChange w:id="2050" w:author="Administrator" w:date="2025-11-14T15:42:00Z">
                  <w:rPr>
                    <w:rFonts w:ascii="仿宋" w:eastAsia="仿宋" w:hAnsi="仿宋" w:cs="Times New Roman" w:hint="eastAsia"/>
                    <w:kern w:val="0"/>
                    <w:sz w:val="20"/>
                    <w:szCs w:val="20"/>
                  </w:rPr>
                </w:rPrChange>
              </w:rPr>
              <w:t>60</w:t>
            </w:r>
          </w:p>
        </w:tc>
        <w:tc>
          <w:tcPr>
            <w:tcW w:w="1100" w:type="dxa"/>
            <w:tcBorders>
              <w:top w:val="nil"/>
              <w:left w:val="nil"/>
              <w:bottom w:val="single" w:sz="4" w:space="0" w:color="auto"/>
              <w:right w:val="single" w:sz="4" w:space="0" w:color="auto"/>
            </w:tcBorders>
            <w:vAlign w:val="center"/>
          </w:tcPr>
          <w:p w:rsidR="0064401A" w:rsidRPr="00247989" w:rsidRDefault="0064401A">
            <w:pPr>
              <w:widowControl/>
              <w:jc w:val="center"/>
              <w:rPr>
                <w:rFonts w:ascii="仿宋" w:eastAsia="仿宋" w:hAnsi="仿宋" w:cs="Times New Roman"/>
                <w:kern w:val="0"/>
                <w:sz w:val="20"/>
                <w:szCs w:val="20"/>
                <w:rPrChange w:id="2051" w:author="Administrator" w:date="2025-11-14T15:42:00Z">
                  <w:rPr>
                    <w:rFonts w:ascii="仿宋" w:eastAsia="仿宋" w:hAnsi="仿宋" w:cs="Times New Roman"/>
                    <w:kern w:val="0"/>
                    <w:sz w:val="20"/>
                    <w:szCs w:val="20"/>
                  </w:rPr>
                </w:rPrChange>
              </w:rPr>
            </w:pPr>
            <w:r w:rsidRPr="00247989">
              <w:rPr>
                <w:rFonts w:ascii="仿宋" w:eastAsia="仿宋" w:hAnsi="仿宋" w:cs="Times New Roman"/>
                <w:kern w:val="0"/>
                <w:sz w:val="20"/>
                <w:szCs w:val="20"/>
                <w:rPrChange w:id="2052" w:author="Administrator" w:date="2025-11-14T15:42:00Z">
                  <w:rPr>
                    <w:rFonts w:ascii="仿宋" w:eastAsia="仿宋" w:hAnsi="仿宋" w:cs="Times New Roman"/>
                    <w:kern w:val="0"/>
                    <w:sz w:val="20"/>
                    <w:szCs w:val="20"/>
                  </w:rPr>
                </w:rPrChange>
              </w:rPr>
              <w:t xml:space="preserve">　</w:t>
            </w:r>
          </w:p>
        </w:tc>
        <w:tc>
          <w:tcPr>
            <w:tcW w:w="1274" w:type="dxa"/>
            <w:tcBorders>
              <w:top w:val="nil"/>
              <w:left w:val="nil"/>
              <w:bottom w:val="single" w:sz="4" w:space="0" w:color="auto"/>
              <w:right w:val="single" w:sz="4" w:space="0" w:color="auto"/>
            </w:tcBorders>
            <w:vAlign w:val="center"/>
          </w:tcPr>
          <w:p w:rsidR="0064401A" w:rsidRPr="00247989" w:rsidRDefault="0064401A">
            <w:pPr>
              <w:widowControl/>
              <w:jc w:val="center"/>
              <w:rPr>
                <w:rFonts w:ascii="仿宋" w:eastAsia="仿宋" w:hAnsi="仿宋" w:cs="Times New Roman"/>
                <w:kern w:val="0"/>
                <w:sz w:val="20"/>
                <w:szCs w:val="20"/>
                <w:rPrChange w:id="2053" w:author="Administrator" w:date="2025-11-14T15:42:00Z">
                  <w:rPr>
                    <w:rFonts w:ascii="仿宋" w:eastAsia="仿宋" w:hAnsi="仿宋" w:cs="Times New Roman"/>
                    <w:kern w:val="0"/>
                    <w:sz w:val="20"/>
                    <w:szCs w:val="20"/>
                  </w:rPr>
                </w:rPrChange>
              </w:rPr>
            </w:pPr>
            <w:r w:rsidRPr="00247989">
              <w:rPr>
                <w:rFonts w:ascii="仿宋" w:eastAsia="仿宋" w:hAnsi="仿宋" w:cs="Times New Roman"/>
                <w:kern w:val="0"/>
                <w:sz w:val="20"/>
                <w:szCs w:val="20"/>
                <w:rPrChange w:id="2054" w:author="Administrator" w:date="2025-11-14T15:42:00Z">
                  <w:rPr>
                    <w:rFonts w:ascii="仿宋" w:eastAsia="仿宋" w:hAnsi="仿宋" w:cs="Times New Roman"/>
                    <w:kern w:val="0"/>
                    <w:sz w:val="20"/>
                    <w:szCs w:val="20"/>
                  </w:rPr>
                </w:rPrChange>
              </w:rPr>
              <w:t xml:space="preserve">　</w:t>
            </w:r>
          </w:p>
        </w:tc>
        <w:tc>
          <w:tcPr>
            <w:tcW w:w="1815" w:type="dxa"/>
            <w:tcBorders>
              <w:top w:val="nil"/>
              <w:left w:val="nil"/>
              <w:bottom w:val="single" w:sz="4" w:space="0" w:color="auto"/>
              <w:right w:val="single" w:sz="4" w:space="0" w:color="auto"/>
            </w:tcBorders>
            <w:vAlign w:val="center"/>
          </w:tcPr>
          <w:p w:rsidR="0064401A" w:rsidRPr="00247989" w:rsidRDefault="0064401A">
            <w:pPr>
              <w:widowControl/>
              <w:jc w:val="center"/>
              <w:rPr>
                <w:rFonts w:ascii="仿宋" w:eastAsia="仿宋" w:hAnsi="仿宋" w:cs="Times New Roman"/>
                <w:kern w:val="0"/>
                <w:sz w:val="20"/>
                <w:szCs w:val="20"/>
                <w:rPrChange w:id="2055" w:author="Administrator" w:date="2025-11-14T15:42:00Z">
                  <w:rPr>
                    <w:rFonts w:ascii="仿宋" w:eastAsia="仿宋" w:hAnsi="仿宋" w:cs="Times New Roman"/>
                    <w:kern w:val="0"/>
                    <w:sz w:val="20"/>
                    <w:szCs w:val="20"/>
                  </w:rPr>
                </w:rPrChange>
              </w:rPr>
            </w:pPr>
            <w:r w:rsidRPr="00247989">
              <w:rPr>
                <w:rFonts w:ascii="仿宋" w:eastAsia="仿宋" w:hAnsi="仿宋" w:cs="Times New Roman"/>
                <w:kern w:val="0"/>
                <w:sz w:val="20"/>
                <w:szCs w:val="20"/>
                <w:rPrChange w:id="2056" w:author="Administrator" w:date="2025-11-14T15:42:00Z">
                  <w:rPr>
                    <w:rFonts w:ascii="仿宋" w:eastAsia="仿宋" w:hAnsi="仿宋" w:cs="Times New Roman"/>
                    <w:kern w:val="0"/>
                    <w:sz w:val="20"/>
                    <w:szCs w:val="20"/>
                  </w:rPr>
                </w:rPrChange>
              </w:rPr>
              <w:t xml:space="preserve">　</w:t>
            </w:r>
          </w:p>
        </w:tc>
        <w:tc>
          <w:tcPr>
            <w:tcW w:w="1951" w:type="dxa"/>
            <w:tcBorders>
              <w:top w:val="nil"/>
              <w:left w:val="nil"/>
              <w:bottom w:val="single" w:sz="4" w:space="0" w:color="auto"/>
              <w:right w:val="single" w:sz="4" w:space="0" w:color="auto"/>
            </w:tcBorders>
            <w:vAlign w:val="center"/>
          </w:tcPr>
          <w:p w:rsidR="0064401A" w:rsidRPr="00247989" w:rsidRDefault="0064401A">
            <w:pPr>
              <w:widowControl/>
              <w:jc w:val="left"/>
              <w:rPr>
                <w:rFonts w:ascii="仿宋" w:eastAsia="仿宋" w:hAnsi="仿宋" w:cs="Times New Roman"/>
                <w:kern w:val="0"/>
                <w:sz w:val="20"/>
                <w:szCs w:val="20"/>
                <w:rPrChange w:id="2057" w:author="Administrator" w:date="2025-11-14T15:42:00Z">
                  <w:rPr>
                    <w:rFonts w:ascii="仿宋" w:eastAsia="仿宋" w:hAnsi="仿宋" w:cs="Times New Roman"/>
                    <w:kern w:val="0"/>
                    <w:sz w:val="20"/>
                    <w:szCs w:val="20"/>
                  </w:rPr>
                </w:rPrChange>
              </w:rPr>
            </w:pPr>
            <w:r w:rsidRPr="00247989">
              <w:rPr>
                <w:rFonts w:ascii="仿宋" w:eastAsia="仿宋" w:hAnsi="仿宋" w:cs="Times New Roman"/>
                <w:kern w:val="0"/>
                <w:sz w:val="20"/>
                <w:szCs w:val="20"/>
                <w:rPrChange w:id="2058" w:author="Administrator" w:date="2025-11-14T15:42:00Z">
                  <w:rPr>
                    <w:rFonts w:ascii="仿宋" w:eastAsia="仿宋" w:hAnsi="仿宋" w:cs="Times New Roman"/>
                    <w:kern w:val="0"/>
                    <w:sz w:val="20"/>
                    <w:szCs w:val="20"/>
                  </w:rPr>
                </w:rPrChange>
              </w:rPr>
              <w:t xml:space="preserve">　</w:t>
            </w:r>
          </w:p>
        </w:tc>
      </w:tr>
      <w:tr w:rsidR="00C71AC6" w:rsidRPr="00247989" w:rsidTr="0080503F">
        <w:trPr>
          <w:trHeight w:val="402"/>
          <w:jc w:val="center"/>
        </w:trPr>
        <w:tc>
          <w:tcPr>
            <w:tcW w:w="3516" w:type="dxa"/>
            <w:tcBorders>
              <w:top w:val="nil"/>
              <w:left w:val="single" w:sz="4" w:space="0" w:color="auto"/>
              <w:bottom w:val="single" w:sz="4" w:space="0" w:color="auto"/>
              <w:right w:val="single" w:sz="4" w:space="0" w:color="auto"/>
            </w:tcBorders>
            <w:vAlign w:val="center"/>
          </w:tcPr>
          <w:p w:rsidR="00C71AC6" w:rsidRPr="00247989" w:rsidRDefault="001B0F74">
            <w:pPr>
              <w:widowControl/>
              <w:jc w:val="center"/>
              <w:rPr>
                <w:rFonts w:ascii="仿宋" w:eastAsia="仿宋" w:hAnsi="仿宋" w:cs="Times New Roman"/>
                <w:kern w:val="0"/>
                <w:sz w:val="20"/>
                <w:szCs w:val="20"/>
                <w:rPrChange w:id="2059" w:author="Administrator" w:date="2025-11-14T15:42:00Z">
                  <w:rPr>
                    <w:rFonts w:ascii="仿宋" w:eastAsia="仿宋" w:hAnsi="仿宋" w:cs="Times New Roman"/>
                    <w:kern w:val="0"/>
                    <w:sz w:val="20"/>
                    <w:szCs w:val="20"/>
                  </w:rPr>
                </w:rPrChange>
              </w:rPr>
            </w:pPr>
            <w:r w:rsidRPr="00247989">
              <w:rPr>
                <w:rFonts w:ascii="仿宋" w:eastAsia="仿宋" w:hAnsi="仿宋" w:cs="Times New Roman"/>
                <w:kern w:val="0"/>
                <w:sz w:val="20"/>
                <w:szCs w:val="20"/>
                <w:rPrChange w:id="2060" w:author="Administrator" w:date="2025-11-14T15:42:00Z">
                  <w:rPr>
                    <w:rFonts w:ascii="仿宋" w:eastAsia="仿宋" w:hAnsi="仿宋" w:cs="Times New Roman"/>
                    <w:kern w:val="0"/>
                    <w:sz w:val="20"/>
                    <w:szCs w:val="20"/>
                  </w:rPr>
                </w:rPrChange>
              </w:rPr>
              <w:t xml:space="preserve">     政府性基金预算财政拨款</w:t>
            </w:r>
          </w:p>
        </w:tc>
        <w:tc>
          <w:tcPr>
            <w:tcW w:w="616" w:type="dxa"/>
            <w:tcBorders>
              <w:top w:val="nil"/>
              <w:left w:val="nil"/>
              <w:bottom w:val="single" w:sz="4" w:space="0" w:color="auto"/>
              <w:right w:val="single" w:sz="4" w:space="0" w:color="auto"/>
            </w:tcBorders>
            <w:vAlign w:val="center"/>
          </w:tcPr>
          <w:p w:rsidR="00C71AC6" w:rsidRPr="00247989" w:rsidRDefault="0064401A">
            <w:pPr>
              <w:widowControl/>
              <w:jc w:val="center"/>
              <w:rPr>
                <w:rFonts w:ascii="仿宋" w:eastAsia="仿宋" w:hAnsi="仿宋" w:cs="Times New Roman"/>
                <w:kern w:val="0"/>
                <w:sz w:val="20"/>
                <w:szCs w:val="20"/>
                <w:rPrChange w:id="2061" w:author="Administrator" w:date="2025-11-14T15:42:00Z">
                  <w:rPr>
                    <w:rFonts w:ascii="仿宋" w:eastAsia="仿宋" w:hAnsi="仿宋" w:cs="Times New Roman"/>
                    <w:kern w:val="0"/>
                    <w:sz w:val="20"/>
                    <w:szCs w:val="20"/>
                  </w:rPr>
                </w:rPrChange>
              </w:rPr>
            </w:pPr>
            <w:r w:rsidRPr="00247989">
              <w:rPr>
                <w:rFonts w:ascii="仿宋" w:eastAsia="仿宋" w:hAnsi="仿宋" w:cs="Times New Roman" w:hint="eastAsia"/>
                <w:kern w:val="0"/>
                <w:sz w:val="20"/>
                <w:szCs w:val="20"/>
                <w:rPrChange w:id="2062" w:author="Administrator" w:date="2025-11-14T15:42:00Z">
                  <w:rPr>
                    <w:rFonts w:ascii="仿宋" w:eastAsia="仿宋" w:hAnsi="仿宋" w:cs="Times New Roman" w:hint="eastAsia"/>
                    <w:kern w:val="0"/>
                    <w:sz w:val="20"/>
                    <w:szCs w:val="20"/>
                  </w:rPr>
                </w:rPrChange>
              </w:rPr>
              <w:t>30</w:t>
            </w:r>
          </w:p>
        </w:tc>
        <w:tc>
          <w:tcPr>
            <w:tcW w:w="1221" w:type="dxa"/>
            <w:tcBorders>
              <w:top w:val="nil"/>
              <w:left w:val="nil"/>
              <w:bottom w:val="single" w:sz="4" w:space="0" w:color="auto"/>
              <w:right w:val="single" w:sz="4" w:space="0" w:color="auto"/>
            </w:tcBorders>
            <w:vAlign w:val="center"/>
          </w:tcPr>
          <w:p w:rsidR="00C71AC6" w:rsidRPr="00247989" w:rsidRDefault="00C71AC6">
            <w:pPr>
              <w:widowControl/>
              <w:jc w:val="right"/>
              <w:rPr>
                <w:rFonts w:ascii="仿宋" w:eastAsia="仿宋" w:hAnsi="仿宋" w:cs="Times New Roman"/>
                <w:kern w:val="0"/>
                <w:sz w:val="20"/>
                <w:szCs w:val="20"/>
                <w:rPrChange w:id="2063" w:author="Administrator" w:date="2025-11-14T15:42:00Z">
                  <w:rPr>
                    <w:rFonts w:ascii="仿宋" w:eastAsia="仿宋" w:hAnsi="仿宋" w:cs="Times New Roman"/>
                    <w:kern w:val="0"/>
                    <w:sz w:val="20"/>
                    <w:szCs w:val="20"/>
                  </w:rPr>
                </w:rPrChange>
              </w:rPr>
            </w:pPr>
          </w:p>
        </w:tc>
        <w:tc>
          <w:tcPr>
            <w:tcW w:w="2111" w:type="dxa"/>
            <w:tcBorders>
              <w:top w:val="nil"/>
              <w:left w:val="nil"/>
              <w:bottom w:val="single" w:sz="4" w:space="0" w:color="auto"/>
              <w:right w:val="single" w:sz="4" w:space="0" w:color="auto"/>
            </w:tcBorders>
            <w:vAlign w:val="center"/>
          </w:tcPr>
          <w:p w:rsidR="00C71AC6" w:rsidRPr="00247989" w:rsidRDefault="001B0F74">
            <w:pPr>
              <w:widowControl/>
              <w:jc w:val="left"/>
              <w:rPr>
                <w:rFonts w:ascii="仿宋" w:eastAsia="仿宋" w:hAnsi="仿宋" w:cs="Times New Roman"/>
                <w:kern w:val="0"/>
                <w:sz w:val="20"/>
                <w:szCs w:val="20"/>
                <w:rPrChange w:id="2064" w:author="Administrator" w:date="2025-11-14T15:42:00Z">
                  <w:rPr>
                    <w:rFonts w:ascii="仿宋" w:eastAsia="仿宋" w:hAnsi="仿宋" w:cs="Times New Roman"/>
                    <w:kern w:val="0"/>
                    <w:sz w:val="20"/>
                    <w:szCs w:val="20"/>
                  </w:rPr>
                </w:rPrChange>
              </w:rPr>
            </w:pPr>
            <w:r w:rsidRPr="00247989">
              <w:rPr>
                <w:rFonts w:ascii="仿宋" w:eastAsia="仿宋" w:hAnsi="仿宋" w:cs="Times New Roman"/>
                <w:kern w:val="0"/>
                <w:sz w:val="20"/>
                <w:szCs w:val="20"/>
                <w:rPrChange w:id="2065" w:author="Administrator" w:date="2025-11-14T15:42:00Z">
                  <w:rPr>
                    <w:rFonts w:ascii="仿宋" w:eastAsia="仿宋" w:hAnsi="仿宋" w:cs="Times New Roman"/>
                    <w:kern w:val="0"/>
                    <w:sz w:val="20"/>
                    <w:szCs w:val="20"/>
                  </w:rPr>
                </w:rPrChange>
              </w:rPr>
              <w:t xml:space="preserve">　</w:t>
            </w:r>
          </w:p>
        </w:tc>
        <w:tc>
          <w:tcPr>
            <w:tcW w:w="616" w:type="dxa"/>
            <w:tcBorders>
              <w:top w:val="nil"/>
              <w:left w:val="nil"/>
              <w:bottom w:val="single" w:sz="4" w:space="0" w:color="auto"/>
              <w:right w:val="single" w:sz="4" w:space="0" w:color="auto"/>
            </w:tcBorders>
            <w:vAlign w:val="center"/>
          </w:tcPr>
          <w:p w:rsidR="00C71AC6" w:rsidRPr="00247989" w:rsidRDefault="0064401A">
            <w:pPr>
              <w:widowControl/>
              <w:jc w:val="center"/>
              <w:rPr>
                <w:rFonts w:ascii="仿宋" w:eastAsia="仿宋" w:hAnsi="仿宋" w:cs="Times New Roman"/>
                <w:kern w:val="0"/>
                <w:sz w:val="20"/>
                <w:szCs w:val="20"/>
                <w:rPrChange w:id="2066" w:author="Administrator" w:date="2025-11-14T15:42:00Z">
                  <w:rPr>
                    <w:rFonts w:ascii="仿宋" w:eastAsia="仿宋" w:hAnsi="仿宋" w:cs="Times New Roman"/>
                    <w:kern w:val="0"/>
                    <w:sz w:val="20"/>
                    <w:szCs w:val="20"/>
                  </w:rPr>
                </w:rPrChange>
              </w:rPr>
            </w:pPr>
            <w:r w:rsidRPr="00247989">
              <w:rPr>
                <w:rFonts w:ascii="仿宋" w:eastAsia="仿宋" w:hAnsi="仿宋" w:cs="Times New Roman" w:hint="eastAsia"/>
                <w:kern w:val="0"/>
                <w:sz w:val="20"/>
                <w:szCs w:val="20"/>
                <w:rPrChange w:id="2067" w:author="Administrator" w:date="2025-11-14T15:42:00Z">
                  <w:rPr>
                    <w:rFonts w:ascii="仿宋" w:eastAsia="仿宋" w:hAnsi="仿宋" w:cs="Times New Roman" w:hint="eastAsia"/>
                    <w:kern w:val="0"/>
                    <w:sz w:val="20"/>
                    <w:szCs w:val="20"/>
                  </w:rPr>
                </w:rPrChange>
              </w:rPr>
              <w:t>61</w:t>
            </w:r>
          </w:p>
        </w:tc>
        <w:tc>
          <w:tcPr>
            <w:tcW w:w="1100" w:type="dxa"/>
            <w:tcBorders>
              <w:top w:val="nil"/>
              <w:left w:val="nil"/>
              <w:bottom w:val="single" w:sz="4" w:space="0" w:color="auto"/>
              <w:right w:val="single" w:sz="4" w:space="0" w:color="auto"/>
            </w:tcBorders>
            <w:vAlign w:val="center"/>
          </w:tcPr>
          <w:p w:rsidR="00C71AC6" w:rsidRPr="00247989" w:rsidRDefault="001B0F74">
            <w:pPr>
              <w:widowControl/>
              <w:jc w:val="center"/>
              <w:rPr>
                <w:rFonts w:ascii="仿宋" w:eastAsia="仿宋" w:hAnsi="仿宋" w:cs="Times New Roman"/>
                <w:kern w:val="0"/>
                <w:sz w:val="20"/>
                <w:szCs w:val="20"/>
                <w:rPrChange w:id="2068" w:author="Administrator" w:date="2025-11-14T15:42:00Z">
                  <w:rPr>
                    <w:rFonts w:ascii="仿宋" w:eastAsia="仿宋" w:hAnsi="仿宋" w:cs="Times New Roman"/>
                    <w:kern w:val="0"/>
                    <w:sz w:val="20"/>
                    <w:szCs w:val="20"/>
                  </w:rPr>
                </w:rPrChange>
              </w:rPr>
            </w:pPr>
            <w:r w:rsidRPr="00247989">
              <w:rPr>
                <w:rFonts w:ascii="仿宋" w:eastAsia="仿宋" w:hAnsi="仿宋" w:cs="Times New Roman"/>
                <w:kern w:val="0"/>
                <w:sz w:val="20"/>
                <w:szCs w:val="20"/>
                <w:rPrChange w:id="2069" w:author="Administrator" w:date="2025-11-14T15:42:00Z">
                  <w:rPr>
                    <w:rFonts w:ascii="仿宋" w:eastAsia="仿宋" w:hAnsi="仿宋" w:cs="Times New Roman"/>
                    <w:kern w:val="0"/>
                    <w:sz w:val="20"/>
                    <w:szCs w:val="20"/>
                  </w:rPr>
                </w:rPrChange>
              </w:rPr>
              <w:t xml:space="preserve">　</w:t>
            </w:r>
          </w:p>
        </w:tc>
        <w:tc>
          <w:tcPr>
            <w:tcW w:w="1274" w:type="dxa"/>
            <w:tcBorders>
              <w:top w:val="nil"/>
              <w:left w:val="nil"/>
              <w:bottom w:val="single" w:sz="4" w:space="0" w:color="auto"/>
              <w:right w:val="single" w:sz="4" w:space="0" w:color="auto"/>
            </w:tcBorders>
            <w:vAlign w:val="center"/>
          </w:tcPr>
          <w:p w:rsidR="00C71AC6" w:rsidRPr="00247989" w:rsidRDefault="001B0F74">
            <w:pPr>
              <w:widowControl/>
              <w:jc w:val="center"/>
              <w:rPr>
                <w:rFonts w:ascii="仿宋" w:eastAsia="仿宋" w:hAnsi="仿宋" w:cs="Times New Roman"/>
                <w:kern w:val="0"/>
                <w:sz w:val="20"/>
                <w:szCs w:val="20"/>
                <w:rPrChange w:id="2070" w:author="Administrator" w:date="2025-11-14T15:42:00Z">
                  <w:rPr>
                    <w:rFonts w:ascii="仿宋" w:eastAsia="仿宋" w:hAnsi="仿宋" w:cs="Times New Roman"/>
                    <w:kern w:val="0"/>
                    <w:sz w:val="20"/>
                    <w:szCs w:val="20"/>
                  </w:rPr>
                </w:rPrChange>
              </w:rPr>
            </w:pPr>
            <w:r w:rsidRPr="00247989">
              <w:rPr>
                <w:rFonts w:ascii="仿宋" w:eastAsia="仿宋" w:hAnsi="仿宋" w:cs="Times New Roman"/>
                <w:kern w:val="0"/>
                <w:sz w:val="20"/>
                <w:szCs w:val="20"/>
                <w:rPrChange w:id="2071" w:author="Administrator" w:date="2025-11-14T15:42:00Z">
                  <w:rPr>
                    <w:rFonts w:ascii="仿宋" w:eastAsia="仿宋" w:hAnsi="仿宋" w:cs="Times New Roman"/>
                    <w:kern w:val="0"/>
                    <w:sz w:val="20"/>
                    <w:szCs w:val="20"/>
                  </w:rPr>
                </w:rPrChange>
              </w:rPr>
              <w:t xml:space="preserve">　</w:t>
            </w:r>
          </w:p>
        </w:tc>
        <w:tc>
          <w:tcPr>
            <w:tcW w:w="1815" w:type="dxa"/>
            <w:tcBorders>
              <w:top w:val="nil"/>
              <w:left w:val="nil"/>
              <w:bottom w:val="single" w:sz="4" w:space="0" w:color="auto"/>
              <w:right w:val="single" w:sz="4" w:space="0" w:color="auto"/>
            </w:tcBorders>
            <w:vAlign w:val="center"/>
          </w:tcPr>
          <w:p w:rsidR="00C71AC6" w:rsidRPr="00247989" w:rsidRDefault="001B0F74">
            <w:pPr>
              <w:widowControl/>
              <w:jc w:val="center"/>
              <w:rPr>
                <w:rFonts w:ascii="仿宋" w:eastAsia="仿宋" w:hAnsi="仿宋" w:cs="Times New Roman"/>
                <w:kern w:val="0"/>
                <w:sz w:val="20"/>
                <w:szCs w:val="20"/>
                <w:rPrChange w:id="2072" w:author="Administrator" w:date="2025-11-14T15:42:00Z">
                  <w:rPr>
                    <w:rFonts w:ascii="仿宋" w:eastAsia="仿宋" w:hAnsi="仿宋" w:cs="Times New Roman"/>
                    <w:kern w:val="0"/>
                    <w:sz w:val="20"/>
                    <w:szCs w:val="20"/>
                  </w:rPr>
                </w:rPrChange>
              </w:rPr>
            </w:pPr>
            <w:r w:rsidRPr="00247989">
              <w:rPr>
                <w:rFonts w:ascii="仿宋" w:eastAsia="仿宋" w:hAnsi="仿宋" w:cs="Times New Roman"/>
                <w:kern w:val="0"/>
                <w:sz w:val="20"/>
                <w:szCs w:val="20"/>
                <w:rPrChange w:id="2073" w:author="Administrator" w:date="2025-11-14T15:42:00Z">
                  <w:rPr>
                    <w:rFonts w:ascii="仿宋" w:eastAsia="仿宋" w:hAnsi="仿宋" w:cs="Times New Roman"/>
                    <w:kern w:val="0"/>
                    <w:sz w:val="20"/>
                    <w:szCs w:val="20"/>
                  </w:rPr>
                </w:rPrChange>
              </w:rPr>
              <w:t xml:space="preserve">　</w:t>
            </w:r>
          </w:p>
        </w:tc>
        <w:tc>
          <w:tcPr>
            <w:tcW w:w="1951" w:type="dxa"/>
            <w:tcBorders>
              <w:top w:val="nil"/>
              <w:left w:val="nil"/>
              <w:bottom w:val="single" w:sz="4" w:space="0" w:color="auto"/>
              <w:right w:val="single" w:sz="4" w:space="0" w:color="auto"/>
            </w:tcBorders>
            <w:vAlign w:val="center"/>
          </w:tcPr>
          <w:p w:rsidR="00C71AC6" w:rsidRPr="00247989" w:rsidRDefault="001B0F74">
            <w:pPr>
              <w:widowControl/>
              <w:jc w:val="left"/>
              <w:rPr>
                <w:rFonts w:ascii="仿宋" w:eastAsia="仿宋" w:hAnsi="仿宋" w:cs="Times New Roman"/>
                <w:kern w:val="0"/>
                <w:sz w:val="20"/>
                <w:szCs w:val="20"/>
                <w:rPrChange w:id="2074" w:author="Administrator" w:date="2025-11-14T15:42:00Z">
                  <w:rPr>
                    <w:rFonts w:ascii="仿宋" w:eastAsia="仿宋" w:hAnsi="仿宋" w:cs="Times New Roman"/>
                    <w:kern w:val="0"/>
                    <w:sz w:val="20"/>
                    <w:szCs w:val="20"/>
                  </w:rPr>
                </w:rPrChange>
              </w:rPr>
            </w:pPr>
            <w:r w:rsidRPr="00247989">
              <w:rPr>
                <w:rFonts w:ascii="仿宋" w:eastAsia="仿宋" w:hAnsi="仿宋" w:cs="Times New Roman"/>
                <w:kern w:val="0"/>
                <w:sz w:val="20"/>
                <w:szCs w:val="20"/>
                <w:rPrChange w:id="2075" w:author="Administrator" w:date="2025-11-14T15:42:00Z">
                  <w:rPr>
                    <w:rFonts w:ascii="仿宋" w:eastAsia="仿宋" w:hAnsi="仿宋" w:cs="Times New Roman"/>
                    <w:kern w:val="0"/>
                    <w:sz w:val="20"/>
                    <w:szCs w:val="20"/>
                  </w:rPr>
                </w:rPrChange>
              </w:rPr>
              <w:t xml:space="preserve">　</w:t>
            </w:r>
          </w:p>
        </w:tc>
      </w:tr>
      <w:tr w:rsidR="007F7974" w:rsidRPr="00247989" w:rsidTr="0080503F">
        <w:trPr>
          <w:trHeight w:val="402"/>
          <w:jc w:val="center"/>
        </w:trPr>
        <w:tc>
          <w:tcPr>
            <w:tcW w:w="3516" w:type="dxa"/>
            <w:tcBorders>
              <w:top w:val="nil"/>
              <w:left w:val="single" w:sz="4" w:space="0" w:color="auto"/>
              <w:bottom w:val="single" w:sz="4" w:space="0" w:color="auto"/>
              <w:right w:val="single" w:sz="4" w:space="0" w:color="auto"/>
            </w:tcBorders>
            <w:vAlign w:val="center"/>
          </w:tcPr>
          <w:p w:rsidR="007F7974" w:rsidRPr="00247989" w:rsidRDefault="007F7974">
            <w:pPr>
              <w:widowControl/>
              <w:jc w:val="center"/>
              <w:rPr>
                <w:rFonts w:ascii="仿宋" w:eastAsia="仿宋" w:hAnsi="仿宋" w:cs="Times New Roman"/>
                <w:kern w:val="0"/>
                <w:sz w:val="20"/>
                <w:szCs w:val="20"/>
                <w:rPrChange w:id="2076" w:author="Administrator" w:date="2025-11-14T15:42:00Z">
                  <w:rPr>
                    <w:rFonts w:ascii="仿宋" w:eastAsia="仿宋" w:hAnsi="仿宋" w:cs="Times New Roman"/>
                    <w:kern w:val="0"/>
                    <w:sz w:val="20"/>
                    <w:szCs w:val="20"/>
                  </w:rPr>
                </w:rPrChange>
              </w:rPr>
            </w:pPr>
            <w:r w:rsidRPr="00247989">
              <w:rPr>
                <w:rFonts w:ascii="仿宋" w:eastAsia="仿宋" w:hAnsi="仿宋" w:cs="Times New Roman"/>
                <w:kern w:val="0"/>
                <w:sz w:val="20"/>
                <w:szCs w:val="20"/>
                <w:rPrChange w:id="2077" w:author="Administrator" w:date="2025-11-14T15:42:00Z">
                  <w:rPr>
                    <w:rFonts w:ascii="仿宋" w:eastAsia="仿宋" w:hAnsi="仿宋" w:cs="Times New Roman"/>
                    <w:kern w:val="0"/>
                    <w:sz w:val="20"/>
                    <w:szCs w:val="20"/>
                  </w:rPr>
                </w:rPrChange>
              </w:rPr>
              <w:t xml:space="preserve">      国有资本经营预算财政拨款</w:t>
            </w:r>
          </w:p>
        </w:tc>
        <w:tc>
          <w:tcPr>
            <w:tcW w:w="616" w:type="dxa"/>
            <w:tcBorders>
              <w:top w:val="nil"/>
              <w:left w:val="nil"/>
              <w:bottom w:val="single" w:sz="4" w:space="0" w:color="auto"/>
              <w:right w:val="single" w:sz="4" w:space="0" w:color="auto"/>
            </w:tcBorders>
            <w:vAlign w:val="center"/>
          </w:tcPr>
          <w:p w:rsidR="007F7974" w:rsidRPr="00247989" w:rsidRDefault="007F7974">
            <w:pPr>
              <w:widowControl/>
              <w:jc w:val="center"/>
              <w:rPr>
                <w:rFonts w:ascii="仿宋" w:eastAsia="仿宋" w:hAnsi="仿宋" w:cs="Times New Roman"/>
                <w:kern w:val="0"/>
                <w:sz w:val="20"/>
                <w:szCs w:val="20"/>
                <w:rPrChange w:id="2078" w:author="Administrator" w:date="2025-11-14T15:42:00Z">
                  <w:rPr>
                    <w:rFonts w:ascii="仿宋" w:eastAsia="仿宋" w:hAnsi="仿宋" w:cs="Times New Roman"/>
                    <w:kern w:val="0"/>
                    <w:sz w:val="20"/>
                    <w:szCs w:val="20"/>
                  </w:rPr>
                </w:rPrChange>
              </w:rPr>
            </w:pPr>
            <w:r w:rsidRPr="00247989">
              <w:rPr>
                <w:rFonts w:ascii="仿宋" w:eastAsia="仿宋" w:hAnsi="仿宋" w:cs="Times New Roman" w:hint="eastAsia"/>
                <w:kern w:val="0"/>
                <w:sz w:val="20"/>
                <w:szCs w:val="20"/>
                <w:rPrChange w:id="2079" w:author="Administrator" w:date="2025-11-14T15:42:00Z">
                  <w:rPr>
                    <w:rFonts w:ascii="仿宋" w:eastAsia="仿宋" w:hAnsi="仿宋" w:cs="Times New Roman" w:hint="eastAsia"/>
                    <w:kern w:val="0"/>
                    <w:sz w:val="20"/>
                    <w:szCs w:val="20"/>
                  </w:rPr>
                </w:rPrChange>
              </w:rPr>
              <w:t>31</w:t>
            </w:r>
          </w:p>
        </w:tc>
        <w:tc>
          <w:tcPr>
            <w:tcW w:w="1221" w:type="dxa"/>
            <w:tcBorders>
              <w:top w:val="nil"/>
              <w:left w:val="nil"/>
              <w:bottom w:val="single" w:sz="4" w:space="0" w:color="auto"/>
              <w:right w:val="single" w:sz="4" w:space="0" w:color="auto"/>
            </w:tcBorders>
            <w:vAlign w:val="center"/>
          </w:tcPr>
          <w:p w:rsidR="007F7974" w:rsidRPr="00247989" w:rsidRDefault="007F7974">
            <w:pPr>
              <w:jc w:val="right"/>
              <w:rPr>
                <w:rFonts w:ascii="仿宋" w:eastAsia="仿宋" w:hAnsi="仿宋" w:cs="宋体"/>
                <w:color w:val="000000"/>
                <w:sz w:val="22"/>
                <w:rPrChange w:id="2080" w:author="Administrator" w:date="2025-11-14T15:42:00Z">
                  <w:rPr>
                    <w:rFonts w:ascii="宋体" w:hAnsi="宋体" w:cs="宋体"/>
                    <w:color w:val="000000"/>
                    <w:sz w:val="22"/>
                  </w:rPr>
                </w:rPrChange>
              </w:rPr>
            </w:pPr>
          </w:p>
        </w:tc>
        <w:tc>
          <w:tcPr>
            <w:tcW w:w="2111" w:type="dxa"/>
            <w:tcBorders>
              <w:top w:val="nil"/>
              <w:left w:val="nil"/>
              <w:bottom w:val="single" w:sz="4" w:space="0" w:color="auto"/>
              <w:right w:val="single" w:sz="4" w:space="0" w:color="auto"/>
            </w:tcBorders>
            <w:vAlign w:val="center"/>
          </w:tcPr>
          <w:p w:rsidR="007F7974" w:rsidRPr="00247989" w:rsidRDefault="007F7974">
            <w:pPr>
              <w:widowControl/>
              <w:jc w:val="left"/>
              <w:rPr>
                <w:rFonts w:ascii="仿宋" w:eastAsia="仿宋" w:hAnsi="仿宋" w:cs="Times New Roman"/>
                <w:kern w:val="0"/>
                <w:sz w:val="20"/>
                <w:szCs w:val="20"/>
                <w:rPrChange w:id="2081" w:author="Administrator" w:date="2025-11-14T15:42:00Z">
                  <w:rPr>
                    <w:rFonts w:ascii="仿宋" w:eastAsia="仿宋" w:hAnsi="仿宋" w:cs="Times New Roman"/>
                    <w:kern w:val="0"/>
                    <w:sz w:val="20"/>
                    <w:szCs w:val="20"/>
                  </w:rPr>
                </w:rPrChange>
              </w:rPr>
            </w:pPr>
            <w:r w:rsidRPr="00247989">
              <w:rPr>
                <w:rFonts w:ascii="仿宋" w:eastAsia="仿宋" w:hAnsi="仿宋" w:cs="Times New Roman"/>
                <w:kern w:val="0"/>
                <w:sz w:val="20"/>
                <w:szCs w:val="20"/>
                <w:rPrChange w:id="2082" w:author="Administrator" w:date="2025-11-14T15:42:00Z">
                  <w:rPr>
                    <w:rFonts w:ascii="仿宋" w:eastAsia="仿宋" w:hAnsi="仿宋" w:cs="Times New Roman"/>
                    <w:kern w:val="0"/>
                    <w:sz w:val="20"/>
                    <w:szCs w:val="20"/>
                  </w:rPr>
                </w:rPrChange>
              </w:rPr>
              <w:t xml:space="preserve">　</w:t>
            </w:r>
          </w:p>
        </w:tc>
        <w:tc>
          <w:tcPr>
            <w:tcW w:w="616" w:type="dxa"/>
            <w:tcBorders>
              <w:top w:val="nil"/>
              <w:left w:val="nil"/>
              <w:bottom w:val="single" w:sz="4" w:space="0" w:color="auto"/>
              <w:right w:val="single" w:sz="4" w:space="0" w:color="auto"/>
            </w:tcBorders>
            <w:vAlign w:val="center"/>
          </w:tcPr>
          <w:p w:rsidR="007F7974" w:rsidRPr="00247989" w:rsidRDefault="007F7974">
            <w:pPr>
              <w:widowControl/>
              <w:jc w:val="center"/>
              <w:rPr>
                <w:rFonts w:ascii="仿宋" w:eastAsia="仿宋" w:hAnsi="仿宋" w:cs="Times New Roman"/>
                <w:kern w:val="0"/>
                <w:sz w:val="20"/>
                <w:szCs w:val="20"/>
                <w:rPrChange w:id="2083" w:author="Administrator" w:date="2025-11-14T15:42:00Z">
                  <w:rPr>
                    <w:rFonts w:ascii="仿宋" w:eastAsia="仿宋" w:hAnsi="仿宋" w:cs="Times New Roman"/>
                    <w:kern w:val="0"/>
                    <w:sz w:val="20"/>
                    <w:szCs w:val="20"/>
                  </w:rPr>
                </w:rPrChange>
              </w:rPr>
            </w:pPr>
            <w:r w:rsidRPr="00247989">
              <w:rPr>
                <w:rFonts w:ascii="仿宋" w:eastAsia="仿宋" w:hAnsi="仿宋" w:cs="Times New Roman" w:hint="eastAsia"/>
                <w:kern w:val="0"/>
                <w:sz w:val="20"/>
                <w:szCs w:val="20"/>
                <w:rPrChange w:id="2084" w:author="Administrator" w:date="2025-11-14T15:42:00Z">
                  <w:rPr>
                    <w:rFonts w:ascii="仿宋" w:eastAsia="仿宋" w:hAnsi="仿宋" w:cs="Times New Roman" w:hint="eastAsia"/>
                    <w:kern w:val="0"/>
                    <w:sz w:val="20"/>
                    <w:szCs w:val="20"/>
                  </w:rPr>
                </w:rPrChange>
              </w:rPr>
              <w:t>62</w:t>
            </w:r>
          </w:p>
        </w:tc>
        <w:tc>
          <w:tcPr>
            <w:tcW w:w="1100" w:type="dxa"/>
            <w:tcBorders>
              <w:top w:val="nil"/>
              <w:left w:val="nil"/>
              <w:bottom w:val="single" w:sz="4" w:space="0" w:color="auto"/>
              <w:right w:val="single" w:sz="4" w:space="0" w:color="auto"/>
            </w:tcBorders>
            <w:vAlign w:val="center"/>
          </w:tcPr>
          <w:p w:rsidR="007F7974" w:rsidRPr="00247989" w:rsidRDefault="007F7974">
            <w:pPr>
              <w:widowControl/>
              <w:jc w:val="center"/>
              <w:rPr>
                <w:rFonts w:ascii="仿宋" w:eastAsia="仿宋" w:hAnsi="仿宋" w:cs="Times New Roman"/>
                <w:kern w:val="0"/>
                <w:sz w:val="20"/>
                <w:szCs w:val="20"/>
                <w:rPrChange w:id="2085" w:author="Administrator" w:date="2025-11-14T15:42:00Z">
                  <w:rPr>
                    <w:rFonts w:ascii="仿宋" w:eastAsia="仿宋" w:hAnsi="仿宋" w:cs="Times New Roman"/>
                    <w:kern w:val="0"/>
                    <w:sz w:val="20"/>
                    <w:szCs w:val="20"/>
                  </w:rPr>
                </w:rPrChange>
              </w:rPr>
            </w:pPr>
            <w:r w:rsidRPr="00247989">
              <w:rPr>
                <w:rFonts w:ascii="仿宋" w:eastAsia="仿宋" w:hAnsi="仿宋" w:cs="Times New Roman"/>
                <w:kern w:val="0"/>
                <w:sz w:val="20"/>
                <w:szCs w:val="20"/>
                <w:rPrChange w:id="2086" w:author="Administrator" w:date="2025-11-14T15:42:00Z">
                  <w:rPr>
                    <w:rFonts w:ascii="仿宋" w:eastAsia="仿宋" w:hAnsi="仿宋" w:cs="Times New Roman"/>
                    <w:kern w:val="0"/>
                    <w:sz w:val="20"/>
                    <w:szCs w:val="20"/>
                  </w:rPr>
                </w:rPrChange>
              </w:rPr>
              <w:t xml:space="preserve">　</w:t>
            </w:r>
          </w:p>
        </w:tc>
        <w:tc>
          <w:tcPr>
            <w:tcW w:w="1274" w:type="dxa"/>
            <w:tcBorders>
              <w:top w:val="nil"/>
              <w:left w:val="nil"/>
              <w:bottom w:val="single" w:sz="4" w:space="0" w:color="auto"/>
              <w:right w:val="single" w:sz="4" w:space="0" w:color="auto"/>
            </w:tcBorders>
            <w:vAlign w:val="center"/>
          </w:tcPr>
          <w:p w:rsidR="007F7974" w:rsidRPr="00247989" w:rsidRDefault="007F7974">
            <w:pPr>
              <w:widowControl/>
              <w:jc w:val="center"/>
              <w:rPr>
                <w:rFonts w:ascii="仿宋" w:eastAsia="仿宋" w:hAnsi="仿宋" w:cs="Times New Roman"/>
                <w:kern w:val="0"/>
                <w:sz w:val="20"/>
                <w:szCs w:val="20"/>
                <w:rPrChange w:id="2087" w:author="Administrator" w:date="2025-11-14T15:42:00Z">
                  <w:rPr>
                    <w:rFonts w:ascii="仿宋" w:eastAsia="仿宋" w:hAnsi="仿宋" w:cs="Times New Roman"/>
                    <w:kern w:val="0"/>
                    <w:sz w:val="20"/>
                    <w:szCs w:val="20"/>
                  </w:rPr>
                </w:rPrChange>
              </w:rPr>
            </w:pPr>
            <w:r w:rsidRPr="00247989">
              <w:rPr>
                <w:rFonts w:ascii="仿宋" w:eastAsia="仿宋" w:hAnsi="仿宋" w:cs="Times New Roman"/>
                <w:kern w:val="0"/>
                <w:sz w:val="20"/>
                <w:szCs w:val="20"/>
                <w:rPrChange w:id="2088" w:author="Administrator" w:date="2025-11-14T15:42:00Z">
                  <w:rPr>
                    <w:rFonts w:ascii="仿宋" w:eastAsia="仿宋" w:hAnsi="仿宋" w:cs="Times New Roman"/>
                    <w:kern w:val="0"/>
                    <w:sz w:val="20"/>
                    <w:szCs w:val="20"/>
                  </w:rPr>
                </w:rPrChange>
              </w:rPr>
              <w:t xml:space="preserve">　</w:t>
            </w:r>
          </w:p>
        </w:tc>
        <w:tc>
          <w:tcPr>
            <w:tcW w:w="1815" w:type="dxa"/>
            <w:tcBorders>
              <w:top w:val="nil"/>
              <w:left w:val="nil"/>
              <w:bottom w:val="single" w:sz="4" w:space="0" w:color="auto"/>
              <w:right w:val="single" w:sz="4" w:space="0" w:color="auto"/>
            </w:tcBorders>
            <w:vAlign w:val="center"/>
          </w:tcPr>
          <w:p w:rsidR="007F7974" w:rsidRPr="00247989" w:rsidRDefault="007F7974">
            <w:pPr>
              <w:widowControl/>
              <w:jc w:val="center"/>
              <w:rPr>
                <w:rFonts w:ascii="仿宋" w:eastAsia="仿宋" w:hAnsi="仿宋" w:cs="Times New Roman"/>
                <w:kern w:val="0"/>
                <w:sz w:val="20"/>
                <w:szCs w:val="20"/>
                <w:rPrChange w:id="2089" w:author="Administrator" w:date="2025-11-14T15:42:00Z">
                  <w:rPr>
                    <w:rFonts w:ascii="仿宋" w:eastAsia="仿宋" w:hAnsi="仿宋" w:cs="Times New Roman"/>
                    <w:kern w:val="0"/>
                    <w:sz w:val="20"/>
                    <w:szCs w:val="20"/>
                  </w:rPr>
                </w:rPrChange>
              </w:rPr>
            </w:pPr>
            <w:r w:rsidRPr="00247989">
              <w:rPr>
                <w:rFonts w:ascii="仿宋" w:eastAsia="仿宋" w:hAnsi="仿宋" w:cs="Times New Roman"/>
                <w:kern w:val="0"/>
                <w:sz w:val="20"/>
                <w:szCs w:val="20"/>
                <w:rPrChange w:id="2090" w:author="Administrator" w:date="2025-11-14T15:42:00Z">
                  <w:rPr>
                    <w:rFonts w:ascii="仿宋" w:eastAsia="仿宋" w:hAnsi="仿宋" w:cs="Times New Roman"/>
                    <w:kern w:val="0"/>
                    <w:sz w:val="20"/>
                    <w:szCs w:val="20"/>
                  </w:rPr>
                </w:rPrChange>
              </w:rPr>
              <w:t xml:space="preserve">　</w:t>
            </w:r>
          </w:p>
        </w:tc>
        <w:tc>
          <w:tcPr>
            <w:tcW w:w="1951" w:type="dxa"/>
            <w:tcBorders>
              <w:top w:val="nil"/>
              <w:left w:val="nil"/>
              <w:bottom w:val="single" w:sz="4" w:space="0" w:color="auto"/>
              <w:right w:val="single" w:sz="4" w:space="0" w:color="auto"/>
            </w:tcBorders>
            <w:vAlign w:val="center"/>
          </w:tcPr>
          <w:p w:rsidR="007F7974" w:rsidRPr="00247989" w:rsidRDefault="007F7974">
            <w:pPr>
              <w:widowControl/>
              <w:jc w:val="left"/>
              <w:rPr>
                <w:rFonts w:ascii="仿宋" w:eastAsia="仿宋" w:hAnsi="仿宋" w:cs="Times New Roman"/>
                <w:kern w:val="0"/>
                <w:sz w:val="20"/>
                <w:szCs w:val="20"/>
                <w:rPrChange w:id="2091" w:author="Administrator" w:date="2025-11-14T15:42:00Z">
                  <w:rPr>
                    <w:rFonts w:ascii="仿宋" w:eastAsia="仿宋" w:hAnsi="仿宋" w:cs="Times New Roman"/>
                    <w:kern w:val="0"/>
                    <w:sz w:val="20"/>
                    <w:szCs w:val="20"/>
                  </w:rPr>
                </w:rPrChange>
              </w:rPr>
            </w:pPr>
            <w:r w:rsidRPr="00247989">
              <w:rPr>
                <w:rFonts w:ascii="仿宋" w:eastAsia="仿宋" w:hAnsi="仿宋" w:cs="Times New Roman"/>
                <w:kern w:val="0"/>
                <w:sz w:val="20"/>
                <w:szCs w:val="20"/>
                <w:rPrChange w:id="2092" w:author="Administrator" w:date="2025-11-14T15:42:00Z">
                  <w:rPr>
                    <w:rFonts w:ascii="仿宋" w:eastAsia="仿宋" w:hAnsi="仿宋" w:cs="Times New Roman"/>
                    <w:kern w:val="0"/>
                    <w:sz w:val="20"/>
                    <w:szCs w:val="20"/>
                  </w:rPr>
                </w:rPrChange>
              </w:rPr>
              <w:t xml:space="preserve">　</w:t>
            </w:r>
          </w:p>
        </w:tc>
      </w:tr>
      <w:tr w:rsidR="000D42D9" w:rsidRPr="00247989" w:rsidTr="0080503F">
        <w:trPr>
          <w:trHeight w:val="402"/>
          <w:jc w:val="center"/>
        </w:trPr>
        <w:tc>
          <w:tcPr>
            <w:tcW w:w="3516" w:type="dxa"/>
            <w:tcBorders>
              <w:top w:val="nil"/>
              <w:left w:val="single" w:sz="4" w:space="0" w:color="auto"/>
              <w:bottom w:val="single" w:sz="4" w:space="0" w:color="auto"/>
              <w:right w:val="single" w:sz="4" w:space="0" w:color="auto"/>
            </w:tcBorders>
            <w:shd w:val="clear" w:color="000000" w:fill="FFFFFF"/>
            <w:vAlign w:val="center"/>
          </w:tcPr>
          <w:p w:rsidR="000D42D9" w:rsidRPr="00247989" w:rsidRDefault="000D42D9">
            <w:pPr>
              <w:widowControl/>
              <w:jc w:val="center"/>
              <w:rPr>
                <w:rFonts w:ascii="仿宋" w:eastAsia="仿宋" w:hAnsi="仿宋" w:cs="Times New Roman"/>
                <w:b/>
                <w:bCs/>
                <w:kern w:val="0"/>
                <w:sz w:val="20"/>
                <w:szCs w:val="20"/>
                <w:rPrChange w:id="2093" w:author="Administrator" w:date="2025-11-14T15:42:00Z">
                  <w:rPr>
                    <w:rFonts w:ascii="仿宋" w:eastAsia="仿宋" w:hAnsi="仿宋" w:cs="Times New Roman"/>
                    <w:b/>
                    <w:bCs/>
                    <w:kern w:val="0"/>
                    <w:sz w:val="20"/>
                    <w:szCs w:val="20"/>
                  </w:rPr>
                </w:rPrChange>
              </w:rPr>
            </w:pPr>
            <w:r w:rsidRPr="00247989">
              <w:rPr>
                <w:rFonts w:ascii="仿宋" w:eastAsia="仿宋" w:hAnsi="仿宋" w:cs="Times New Roman"/>
                <w:b/>
                <w:bCs/>
                <w:kern w:val="0"/>
                <w:sz w:val="20"/>
                <w:szCs w:val="20"/>
                <w:rPrChange w:id="2094" w:author="Administrator" w:date="2025-11-14T15:42:00Z">
                  <w:rPr>
                    <w:rFonts w:ascii="仿宋" w:eastAsia="仿宋" w:hAnsi="仿宋" w:cs="Times New Roman"/>
                    <w:b/>
                    <w:bCs/>
                    <w:kern w:val="0"/>
                    <w:sz w:val="20"/>
                    <w:szCs w:val="20"/>
                  </w:rPr>
                </w:rPrChange>
              </w:rPr>
              <w:t>总计</w:t>
            </w:r>
          </w:p>
        </w:tc>
        <w:tc>
          <w:tcPr>
            <w:tcW w:w="616" w:type="dxa"/>
            <w:tcBorders>
              <w:top w:val="nil"/>
              <w:left w:val="nil"/>
              <w:bottom w:val="single" w:sz="4" w:space="0" w:color="auto"/>
              <w:right w:val="single" w:sz="4" w:space="0" w:color="auto"/>
            </w:tcBorders>
            <w:shd w:val="clear" w:color="000000" w:fill="FFFFFF"/>
            <w:vAlign w:val="center"/>
          </w:tcPr>
          <w:p w:rsidR="000D42D9" w:rsidRPr="00247989" w:rsidRDefault="000D42D9">
            <w:pPr>
              <w:widowControl/>
              <w:jc w:val="center"/>
              <w:rPr>
                <w:rFonts w:ascii="仿宋" w:eastAsia="仿宋" w:hAnsi="仿宋" w:cs="Times New Roman"/>
                <w:kern w:val="0"/>
                <w:sz w:val="20"/>
                <w:szCs w:val="20"/>
                <w:rPrChange w:id="2095" w:author="Administrator" w:date="2025-11-14T15:42:00Z">
                  <w:rPr>
                    <w:rFonts w:ascii="仿宋" w:eastAsia="仿宋" w:hAnsi="仿宋" w:cs="Times New Roman"/>
                    <w:kern w:val="0"/>
                    <w:sz w:val="20"/>
                    <w:szCs w:val="20"/>
                  </w:rPr>
                </w:rPrChange>
              </w:rPr>
            </w:pPr>
            <w:r w:rsidRPr="00247989">
              <w:rPr>
                <w:rFonts w:ascii="仿宋" w:eastAsia="仿宋" w:hAnsi="仿宋" w:cs="Times New Roman" w:hint="eastAsia"/>
                <w:kern w:val="0"/>
                <w:sz w:val="20"/>
                <w:szCs w:val="20"/>
                <w:rPrChange w:id="2096" w:author="Administrator" w:date="2025-11-14T15:42:00Z">
                  <w:rPr>
                    <w:rFonts w:ascii="仿宋" w:eastAsia="仿宋" w:hAnsi="仿宋" w:cs="Times New Roman" w:hint="eastAsia"/>
                    <w:kern w:val="0"/>
                    <w:sz w:val="20"/>
                    <w:szCs w:val="20"/>
                  </w:rPr>
                </w:rPrChange>
              </w:rPr>
              <w:t>32</w:t>
            </w:r>
          </w:p>
        </w:tc>
        <w:tc>
          <w:tcPr>
            <w:tcW w:w="1221" w:type="dxa"/>
            <w:tcBorders>
              <w:top w:val="nil"/>
              <w:left w:val="nil"/>
              <w:bottom w:val="single" w:sz="4" w:space="0" w:color="auto"/>
              <w:right w:val="single" w:sz="4" w:space="0" w:color="auto"/>
            </w:tcBorders>
            <w:shd w:val="clear" w:color="auto" w:fill="auto"/>
            <w:vAlign w:val="center"/>
          </w:tcPr>
          <w:p w:rsidR="000D42D9" w:rsidRPr="00247989" w:rsidRDefault="000D42D9">
            <w:pPr>
              <w:jc w:val="right"/>
              <w:rPr>
                <w:rFonts w:ascii="仿宋" w:eastAsia="仿宋" w:hAnsi="仿宋" w:cs="宋体"/>
                <w:color w:val="000000"/>
                <w:sz w:val="22"/>
                <w:rPrChange w:id="2097"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2098" w:author="Administrator" w:date="2025-11-14T15:42:00Z">
                  <w:rPr>
                    <w:rFonts w:hint="eastAsia"/>
                    <w:color w:val="000000"/>
                    <w:sz w:val="22"/>
                  </w:rPr>
                </w:rPrChange>
              </w:rPr>
              <w:t>5,872.61</w:t>
            </w:r>
          </w:p>
        </w:tc>
        <w:tc>
          <w:tcPr>
            <w:tcW w:w="2111" w:type="dxa"/>
            <w:tcBorders>
              <w:top w:val="nil"/>
              <w:left w:val="nil"/>
              <w:bottom w:val="single" w:sz="4" w:space="0" w:color="auto"/>
              <w:right w:val="single" w:sz="4" w:space="0" w:color="auto"/>
            </w:tcBorders>
            <w:shd w:val="clear" w:color="000000" w:fill="FFFFFF"/>
            <w:vAlign w:val="center"/>
          </w:tcPr>
          <w:p w:rsidR="000D42D9" w:rsidRPr="00247989" w:rsidRDefault="000D42D9">
            <w:pPr>
              <w:widowControl/>
              <w:jc w:val="center"/>
              <w:rPr>
                <w:rFonts w:ascii="仿宋" w:eastAsia="仿宋" w:hAnsi="仿宋" w:cs="Times New Roman"/>
                <w:b/>
                <w:bCs/>
                <w:kern w:val="0"/>
                <w:sz w:val="20"/>
                <w:szCs w:val="20"/>
                <w:rPrChange w:id="2099" w:author="Administrator" w:date="2025-11-14T15:42:00Z">
                  <w:rPr>
                    <w:rFonts w:ascii="仿宋" w:eastAsia="仿宋" w:hAnsi="仿宋" w:cs="Times New Roman"/>
                    <w:b/>
                    <w:bCs/>
                    <w:kern w:val="0"/>
                    <w:sz w:val="20"/>
                    <w:szCs w:val="20"/>
                  </w:rPr>
                </w:rPrChange>
              </w:rPr>
            </w:pPr>
            <w:r w:rsidRPr="00247989">
              <w:rPr>
                <w:rFonts w:ascii="仿宋" w:eastAsia="仿宋" w:hAnsi="仿宋" w:cs="Times New Roman"/>
                <w:b/>
                <w:bCs/>
                <w:kern w:val="0"/>
                <w:sz w:val="20"/>
                <w:szCs w:val="20"/>
                <w:rPrChange w:id="2100" w:author="Administrator" w:date="2025-11-14T15:42:00Z">
                  <w:rPr>
                    <w:rFonts w:ascii="仿宋" w:eastAsia="仿宋" w:hAnsi="仿宋" w:cs="Times New Roman"/>
                    <w:b/>
                    <w:bCs/>
                    <w:kern w:val="0"/>
                    <w:sz w:val="20"/>
                    <w:szCs w:val="20"/>
                  </w:rPr>
                </w:rPrChange>
              </w:rPr>
              <w:t>总计</w:t>
            </w:r>
          </w:p>
        </w:tc>
        <w:tc>
          <w:tcPr>
            <w:tcW w:w="616" w:type="dxa"/>
            <w:tcBorders>
              <w:top w:val="nil"/>
              <w:left w:val="nil"/>
              <w:bottom w:val="single" w:sz="4" w:space="0" w:color="auto"/>
              <w:right w:val="single" w:sz="4" w:space="0" w:color="auto"/>
            </w:tcBorders>
            <w:shd w:val="clear" w:color="000000" w:fill="FFFFFF"/>
            <w:vAlign w:val="center"/>
          </w:tcPr>
          <w:p w:rsidR="000D42D9" w:rsidRPr="00247989" w:rsidRDefault="000D42D9">
            <w:pPr>
              <w:widowControl/>
              <w:jc w:val="center"/>
              <w:rPr>
                <w:rFonts w:ascii="仿宋" w:eastAsia="仿宋" w:hAnsi="仿宋" w:cs="Times New Roman"/>
                <w:kern w:val="0"/>
                <w:sz w:val="20"/>
                <w:szCs w:val="20"/>
                <w:rPrChange w:id="2101" w:author="Administrator" w:date="2025-11-14T15:42:00Z">
                  <w:rPr>
                    <w:rFonts w:ascii="仿宋" w:eastAsia="仿宋" w:hAnsi="仿宋" w:cs="Times New Roman"/>
                    <w:kern w:val="0"/>
                    <w:sz w:val="20"/>
                    <w:szCs w:val="20"/>
                  </w:rPr>
                </w:rPrChange>
              </w:rPr>
            </w:pPr>
            <w:r w:rsidRPr="00247989">
              <w:rPr>
                <w:rFonts w:ascii="仿宋" w:eastAsia="仿宋" w:hAnsi="仿宋" w:cs="Times New Roman" w:hint="eastAsia"/>
                <w:kern w:val="0"/>
                <w:sz w:val="20"/>
                <w:szCs w:val="20"/>
                <w:rPrChange w:id="2102" w:author="Administrator" w:date="2025-11-14T15:42:00Z">
                  <w:rPr>
                    <w:rFonts w:ascii="仿宋" w:eastAsia="仿宋" w:hAnsi="仿宋" w:cs="Times New Roman" w:hint="eastAsia"/>
                    <w:kern w:val="0"/>
                    <w:sz w:val="20"/>
                    <w:szCs w:val="20"/>
                  </w:rPr>
                </w:rPrChange>
              </w:rPr>
              <w:t>63</w:t>
            </w:r>
          </w:p>
        </w:tc>
        <w:tc>
          <w:tcPr>
            <w:tcW w:w="1100" w:type="dxa"/>
            <w:tcBorders>
              <w:top w:val="nil"/>
              <w:left w:val="nil"/>
              <w:bottom w:val="single" w:sz="4" w:space="0" w:color="auto"/>
              <w:right w:val="single" w:sz="4" w:space="0" w:color="auto"/>
            </w:tcBorders>
            <w:shd w:val="clear" w:color="000000" w:fill="FFFFFF"/>
            <w:vAlign w:val="center"/>
          </w:tcPr>
          <w:p w:rsidR="000D42D9" w:rsidRPr="00247989" w:rsidRDefault="000D42D9">
            <w:pPr>
              <w:jc w:val="right"/>
              <w:rPr>
                <w:rFonts w:ascii="仿宋" w:eastAsia="仿宋" w:hAnsi="仿宋" w:cs="宋体"/>
                <w:color w:val="000000"/>
                <w:sz w:val="22"/>
                <w:rPrChange w:id="2103"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2104" w:author="Administrator" w:date="2025-11-14T15:42:00Z">
                  <w:rPr>
                    <w:rFonts w:hint="eastAsia"/>
                    <w:color w:val="000000"/>
                    <w:sz w:val="22"/>
                  </w:rPr>
                </w:rPrChange>
              </w:rPr>
              <w:t>5,872.61</w:t>
            </w:r>
          </w:p>
        </w:tc>
        <w:tc>
          <w:tcPr>
            <w:tcW w:w="1274" w:type="dxa"/>
            <w:tcBorders>
              <w:top w:val="nil"/>
              <w:left w:val="nil"/>
              <w:bottom w:val="single" w:sz="4" w:space="0" w:color="auto"/>
              <w:right w:val="single" w:sz="4" w:space="0" w:color="auto"/>
            </w:tcBorders>
            <w:shd w:val="clear" w:color="000000" w:fill="FFFFFF"/>
            <w:vAlign w:val="center"/>
          </w:tcPr>
          <w:p w:rsidR="000D42D9" w:rsidRPr="00247989" w:rsidRDefault="000D42D9">
            <w:pPr>
              <w:jc w:val="right"/>
              <w:rPr>
                <w:rFonts w:ascii="仿宋" w:eastAsia="仿宋" w:hAnsi="仿宋" w:cs="宋体"/>
                <w:color w:val="000000"/>
                <w:sz w:val="22"/>
                <w:rPrChange w:id="2105"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2106" w:author="Administrator" w:date="2025-11-14T15:42:00Z">
                  <w:rPr>
                    <w:rFonts w:hint="eastAsia"/>
                    <w:color w:val="000000"/>
                    <w:sz w:val="22"/>
                  </w:rPr>
                </w:rPrChange>
              </w:rPr>
              <w:t>5,872.61</w:t>
            </w:r>
          </w:p>
        </w:tc>
        <w:tc>
          <w:tcPr>
            <w:tcW w:w="1815" w:type="dxa"/>
            <w:tcBorders>
              <w:top w:val="nil"/>
              <w:left w:val="nil"/>
              <w:bottom w:val="single" w:sz="4" w:space="0" w:color="auto"/>
              <w:right w:val="single" w:sz="4" w:space="0" w:color="auto"/>
            </w:tcBorders>
            <w:vAlign w:val="center"/>
          </w:tcPr>
          <w:p w:rsidR="000D42D9" w:rsidRPr="00247989" w:rsidRDefault="000D42D9">
            <w:pPr>
              <w:widowControl/>
              <w:jc w:val="left"/>
              <w:rPr>
                <w:rFonts w:ascii="仿宋" w:eastAsia="仿宋" w:hAnsi="仿宋" w:cs="Times New Roman"/>
                <w:b/>
                <w:bCs/>
                <w:kern w:val="0"/>
                <w:sz w:val="20"/>
                <w:szCs w:val="20"/>
                <w:rPrChange w:id="2107" w:author="Administrator" w:date="2025-11-14T15:42:00Z">
                  <w:rPr>
                    <w:rFonts w:ascii="仿宋" w:eastAsia="仿宋" w:hAnsi="仿宋" w:cs="Times New Roman"/>
                    <w:b/>
                    <w:bCs/>
                    <w:kern w:val="0"/>
                    <w:sz w:val="20"/>
                    <w:szCs w:val="20"/>
                  </w:rPr>
                </w:rPrChange>
              </w:rPr>
            </w:pPr>
            <w:r w:rsidRPr="00247989">
              <w:rPr>
                <w:rFonts w:ascii="仿宋" w:eastAsia="仿宋" w:hAnsi="仿宋" w:cs="Times New Roman"/>
                <w:b/>
                <w:bCs/>
                <w:kern w:val="0"/>
                <w:sz w:val="20"/>
                <w:szCs w:val="20"/>
                <w:rPrChange w:id="2108" w:author="Administrator" w:date="2025-11-14T15:42:00Z">
                  <w:rPr>
                    <w:rFonts w:ascii="仿宋" w:eastAsia="仿宋" w:hAnsi="仿宋" w:cs="Times New Roman"/>
                    <w:b/>
                    <w:bCs/>
                    <w:kern w:val="0"/>
                    <w:sz w:val="20"/>
                    <w:szCs w:val="20"/>
                  </w:rPr>
                </w:rPrChange>
              </w:rPr>
              <w:t xml:space="preserve">　</w:t>
            </w:r>
          </w:p>
        </w:tc>
        <w:tc>
          <w:tcPr>
            <w:tcW w:w="1951" w:type="dxa"/>
            <w:tcBorders>
              <w:top w:val="nil"/>
              <w:left w:val="nil"/>
              <w:bottom w:val="single" w:sz="4" w:space="0" w:color="auto"/>
              <w:right w:val="single" w:sz="4" w:space="0" w:color="auto"/>
            </w:tcBorders>
            <w:vAlign w:val="center"/>
          </w:tcPr>
          <w:p w:rsidR="000D42D9" w:rsidRPr="00247989" w:rsidRDefault="000D42D9">
            <w:pPr>
              <w:widowControl/>
              <w:jc w:val="left"/>
              <w:rPr>
                <w:rFonts w:ascii="仿宋" w:eastAsia="仿宋" w:hAnsi="仿宋" w:cs="Times New Roman"/>
                <w:b/>
                <w:bCs/>
                <w:kern w:val="0"/>
                <w:sz w:val="20"/>
                <w:szCs w:val="20"/>
                <w:rPrChange w:id="2109" w:author="Administrator" w:date="2025-11-14T15:42:00Z">
                  <w:rPr>
                    <w:rFonts w:ascii="仿宋" w:eastAsia="仿宋" w:hAnsi="仿宋" w:cs="Times New Roman"/>
                    <w:b/>
                    <w:bCs/>
                    <w:kern w:val="0"/>
                    <w:sz w:val="20"/>
                    <w:szCs w:val="20"/>
                  </w:rPr>
                </w:rPrChange>
              </w:rPr>
            </w:pPr>
            <w:r w:rsidRPr="00247989">
              <w:rPr>
                <w:rFonts w:ascii="仿宋" w:eastAsia="仿宋" w:hAnsi="仿宋" w:cs="Times New Roman"/>
                <w:b/>
                <w:bCs/>
                <w:kern w:val="0"/>
                <w:sz w:val="20"/>
                <w:szCs w:val="20"/>
                <w:rPrChange w:id="2110" w:author="Administrator" w:date="2025-11-14T15:42:00Z">
                  <w:rPr>
                    <w:rFonts w:ascii="仿宋" w:eastAsia="仿宋" w:hAnsi="仿宋" w:cs="Times New Roman"/>
                    <w:b/>
                    <w:bCs/>
                    <w:kern w:val="0"/>
                    <w:sz w:val="20"/>
                    <w:szCs w:val="20"/>
                  </w:rPr>
                </w:rPrChange>
              </w:rPr>
              <w:t xml:space="preserve">　</w:t>
            </w:r>
          </w:p>
        </w:tc>
      </w:tr>
    </w:tbl>
    <w:p w:rsidR="00C71AC6" w:rsidRPr="00247989" w:rsidRDefault="001B0F74">
      <w:pPr>
        <w:widowControl/>
        <w:jc w:val="left"/>
        <w:rPr>
          <w:rFonts w:ascii="仿宋" w:eastAsia="仿宋" w:hAnsi="仿宋" w:cs="Times New Roman"/>
          <w:kern w:val="0"/>
          <w:sz w:val="24"/>
          <w:szCs w:val="24"/>
          <w:rPrChange w:id="2111" w:author="Administrator" w:date="2025-11-14T15:42:00Z">
            <w:rPr>
              <w:rFonts w:ascii="Times New Roman" w:eastAsia="仿宋_GB2312" w:hAnsi="Times New Roman" w:cs="Times New Roman"/>
              <w:kern w:val="0"/>
              <w:sz w:val="24"/>
              <w:szCs w:val="24"/>
            </w:rPr>
          </w:rPrChange>
        </w:rPr>
      </w:pPr>
      <w:r w:rsidRPr="00247989">
        <w:rPr>
          <w:rFonts w:ascii="仿宋" w:eastAsia="仿宋" w:hAnsi="仿宋" w:cs="Times New Roman"/>
          <w:kern w:val="0"/>
          <w:sz w:val="24"/>
          <w:szCs w:val="24"/>
          <w:rPrChange w:id="2112" w:author="Administrator" w:date="2025-11-14T15:42:00Z">
            <w:rPr>
              <w:rFonts w:ascii="Times New Roman" w:eastAsia="仿宋_GB2312" w:hAnsi="Times New Roman" w:cs="Times New Roman"/>
              <w:kern w:val="0"/>
              <w:sz w:val="24"/>
              <w:szCs w:val="24"/>
            </w:rPr>
          </w:rPrChange>
        </w:rPr>
        <w:t>注：</w:t>
      </w:r>
      <w:r w:rsidRPr="00247989">
        <w:rPr>
          <w:rFonts w:ascii="仿宋" w:eastAsia="仿宋" w:hAnsi="仿宋" w:cs="Times New Roman"/>
          <w:spacing w:val="-6"/>
          <w:kern w:val="0"/>
          <w:sz w:val="24"/>
          <w:szCs w:val="24"/>
          <w:rPrChange w:id="2113" w:author="Administrator" w:date="2025-11-14T15:42:00Z">
            <w:rPr>
              <w:rFonts w:ascii="Times New Roman" w:eastAsia="仿宋_GB2312" w:hAnsi="Times New Roman" w:cs="Times New Roman"/>
              <w:spacing w:val="-6"/>
              <w:kern w:val="0"/>
              <w:sz w:val="24"/>
              <w:szCs w:val="24"/>
            </w:rPr>
          </w:rPrChange>
        </w:rPr>
        <w:t>本表反映部门本年度一般公共预算财政拨款、政府性基金预算财政拨款和国有资本经营预算财政拨款的总收支和年末结转结余情况。</w:t>
      </w:r>
    </w:p>
    <w:p w:rsidR="00C71AC6" w:rsidRPr="00247989" w:rsidRDefault="00AA6463">
      <w:pPr>
        <w:widowControl/>
        <w:jc w:val="center"/>
        <w:rPr>
          <w:rFonts w:ascii="仿宋" w:eastAsia="仿宋" w:hAnsi="仿宋" w:cs="Times New Roman"/>
          <w:kern w:val="0"/>
          <w:sz w:val="36"/>
          <w:szCs w:val="36"/>
          <w:rPrChange w:id="2114" w:author="Administrator" w:date="2025-11-14T15:42:00Z">
            <w:rPr>
              <w:rFonts w:ascii="Times New Roman" w:eastAsia="方正小标宋_GBK" w:hAnsi="Times New Roman" w:cs="Times New Roman"/>
              <w:kern w:val="0"/>
              <w:sz w:val="36"/>
              <w:szCs w:val="36"/>
            </w:rPr>
          </w:rPrChange>
        </w:rPr>
      </w:pPr>
      <w:r w:rsidRPr="00247989">
        <w:rPr>
          <w:rFonts w:ascii="仿宋" w:eastAsia="仿宋" w:hAnsi="仿宋" w:cs="Times New Roman"/>
          <w:kern w:val="0"/>
          <w:sz w:val="36"/>
          <w:szCs w:val="36"/>
          <w:rPrChange w:id="2115" w:author="Administrator" w:date="2025-11-14T15:42:00Z">
            <w:rPr>
              <w:rFonts w:ascii="Times New Roman" w:eastAsia="方正小标宋_GBK" w:hAnsi="Times New Roman" w:cs="Times New Roman"/>
              <w:kern w:val="0"/>
              <w:sz w:val="36"/>
              <w:szCs w:val="36"/>
            </w:rPr>
          </w:rPrChange>
        </w:rPr>
        <w:br w:type="page"/>
      </w:r>
    </w:p>
    <w:p w:rsidR="00C71AC6" w:rsidRPr="00247989" w:rsidRDefault="001B0F74" w:rsidP="008044A0">
      <w:pPr>
        <w:widowControl/>
        <w:spacing w:afterLines="50"/>
        <w:jc w:val="center"/>
        <w:textAlignment w:val="center"/>
        <w:rPr>
          <w:rFonts w:ascii="仿宋" w:eastAsia="仿宋" w:hAnsi="仿宋" w:cs="Times New Roman"/>
          <w:color w:val="000000"/>
          <w:kern w:val="0"/>
          <w:sz w:val="36"/>
          <w:szCs w:val="36"/>
          <w:rPrChange w:id="2116" w:author="Administrator" w:date="2025-11-14T15:42:00Z">
            <w:rPr>
              <w:rFonts w:ascii="Times New Roman" w:eastAsia="黑体" w:hAnsi="Times New Roman" w:cs="Times New Roman"/>
              <w:color w:val="000000"/>
              <w:kern w:val="0"/>
              <w:sz w:val="36"/>
              <w:szCs w:val="36"/>
            </w:rPr>
          </w:rPrChange>
        </w:rPr>
      </w:pPr>
      <w:r w:rsidRPr="00247989">
        <w:rPr>
          <w:rFonts w:ascii="仿宋" w:eastAsia="仿宋" w:hAnsi="仿宋" w:cs="Times New Roman"/>
          <w:color w:val="000000"/>
          <w:kern w:val="0"/>
          <w:sz w:val="36"/>
          <w:szCs w:val="36"/>
          <w:rPrChange w:id="2117" w:author="Administrator" w:date="2025-11-14T15:42:00Z">
            <w:rPr>
              <w:rFonts w:ascii="Times New Roman" w:eastAsia="黑体" w:hAnsi="Times New Roman" w:cs="Times New Roman"/>
              <w:color w:val="000000"/>
              <w:kern w:val="0"/>
              <w:sz w:val="36"/>
              <w:szCs w:val="36"/>
            </w:rPr>
          </w:rPrChange>
        </w:rPr>
        <w:t>一般公共预算财政拨款支出决算表</w:t>
      </w:r>
      <w:bookmarkEnd w:id="1537"/>
    </w:p>
    <w:p w:rsidR="00C71AC6" w:rsidRPr="00247989" w:rsidRDefault="001B0F74" w:rsidP="00AC6991">
      <w:pPr>
        <w:widowControl/>
        <w:spacing w:beforeLines="50"/>
        <w:jc w:val="left"/>
        <w:rPr>
          <w:rFonts w:ascii="仿宋" w:eastAsia="仿宋" w:hAnsi="仿宋" w:cs="Times New Roman"/>
          <w:color w:val="000000"/>
          <w:kern w:val="0"/>
          <w:szCs w:val="21"/>
          <w:rPrChange w:id="2118" w:author="Administrator" w:date="2025-11-14T15:42:00Z">
            <w:rPr>
              <w:rFonts w:ascii="Times New Roman" w:eastAsia="仿宋_GB2312" w:hAnsi="Times New Roman" w:cs="Times New Roman"/>
              <w:color w:val="000000"/>
              <w:kern w:val="0"/>
              <w:szCs w:val="21"/>
            </w:rPr>
          </w:rPrChange>
        </w:rPr>
        <w:pPrChange w:id="2119" w:author="Administrator" w:date="2025-11-14T11:26:00Z">
          <w:pPr>
            <w:widowControl/>
            <w:spacing w:beforeLines="50"/>
            <w:jc w:val="left"/>
          </w:pPr>
        </w:pPrChange>
      </w:pPr>
      <w:r w:rsidRPr="00247989">
        <w:rPr>
          <w:rFonts w:ascii="仿宋" w:eastAsia="仿宋" w:hAnsi="仿宋" w:cs="Times New Roman"/>
          <w:color w:val="000000"/>
          <w:kern w:val="0"/>
          <w:szCs w:val="21"/>
          <w:rPrChange w:id="2120" w:author="Administrator" w:date="2025-11-14T15:42:00Z">
            <w:rPr>
              <w:rFonts w:ascii="Times New Roman" w:eastAsia="仿宋_GB2312" w:hAnsi="Times New Roman" w:cs="Times New Roman"/>
              <w:color w:val="000000"/>
              <w:kern w:val="0"/>
              <w:szCs w:val="21"/>
            </w:rPr>
          </w:rPrChange>
        </w:rPr>
        <w:t xml:space="preserve">     部门：</w:t>
      </w:r>
      <w:r w:rsidR="00AA6463" w:rsidRPr="00247989">
        <w:rPr>
          <w:rFonts w:ascii="仿宋" w:eastAsia="仿宋" w:hAnsi="仿宋" w:cs="Times New Roman" w:hint="eastAsia"/>
          <w:color w:val="000000"/>
          <w:kern w:val="0"/>
          <w:szCs w:val="21"/>
          <w:rPrChange w:id="2121" w:author="Administrator" w:date="2025-11-14T15:42:00Z">
            <w:rPr>
              <w:rFonts w:ascii="Times New Roman" w:eastAsia="仿宋_GB2312" w:hAnsi="Times New Roman" w:cs="Times New Roman" w:hint="eastAsia"/>
              <w:color w:val="000000"/>
              <w:kern w:val="0"/>
              <w:szCs w:val="21"/>
            </w:rPr>
          </w:rPrChange>
        </w:rPr>
        <w:t>衡阳县林业局本级</w:t>
      </w:r>
      <w:r w:rsidRPr="00247989">
        <w:rPr>
          <w:rFonts w:ascii="仿宋" w:eastAsia="仿宋" w:hAnsi="仿宋" w:cs="Times New Roman"/>
          <w:color w:val="000000"/>
          <w:kern w:val="0"/>
          <w:szCs w:val="21"/>
          <w:rPrChange w:id="2122" w:author="Administrator" w:date="2025-11-14T15:42:00Z">
            <w:rPr>
              <w:rFonts w:ascii="Times New Roman" w:eastAsia="仿宋_GB2312" w:hAnsi="Times New Roman" w:cs="Times New Roman"/>
              <w:color w:val="000000"/>
              <w:kern w:val="0"/>
              <w:szCs w:val="21"/>
            </w:rPr>
          </w:rPrChange>
        </w:rPr>
        <w:t xml:space="preserve">                                                                                    公开05表</w:t>
      </w:r>
    </w:p>
    <w:p w:rsidR="00C71AC6" w:rsidRPr="00247989" w:rsidRDefault="001B0F74">
      <w:pPr>
        <w:widowControl/>
        <w:jc w:val="left"/>
        <w:rPr>
          <w:rFonts w:ascii="仿宋" w:eastAsia="仿宋" w:hAnsi="仿宋" w:cs="Times New Roman"/>
          <w:color w:val="000000"/>
          <w:kern w:val="0"/>
          <w:sz w:val="20"/>
          <w:szCs w:val="20"/>
          <w:rPrChange w:id="2123" w:author="Administrator" w:date="2025-11-14T15:42:00Z">
            <w:rPr>
              <w:rFonts w:ascii="Times New Roman" w:hAnsi="Times New Roman" w:cs="Times New Roman"/>
              <w:color w:val="000000"/>
              <w:kern w:val="0"/>
              <w:sz w:val="20"/>
              <w:szCs w:val="20"/>
            </w:rPr>
          </w:rPrChange>
        </w:rPr>
      </w:pPr>
      <w:r w:rsidRPr="00247989">
        <w:rPr>
          <w:rFonts w:ascii="仿宋" w:eastAsia="仿宋" w:hAnsi="仿宋" w:cs="Times New Roman"/>
          <w:color w:val="000000"/>
          <w:kern w:val="0"/>
          <w:szCs w:val="21"/>
          <w:rPrChange w:id="2124" w:author="Administrator" w:date="2025-11-14T15:42:00Z">
            <w:rPr>
              <w:rFonts w:ascii="Times New Roman" w:eastAsia="仿宋_GB2312" w:hAnsi="Times New Roman" w:cs="Times New Roman"/>
              <w:color w:val="000000"/>
              <w:kern w:val="0"/>
              <w:szCs w:val="21"/>
            </w:rPr>
          </w:rPrChange>
        </w:rPr>
        <w:t xml:space="preserve">                                                                                                               单位：万元</w:t>
      </w:r>
    </w:p>
    <w:tbl>
      <w:tblPr>
        <w:tblW w:w="14219" w:type="dxa"/>
        <w:jc w:val="center"/>
        <w:tblLayout w:type="fixed"/>
        <w:tblLook w:val="04A0"/>
      </w:tblPr>
      <w:tblGrid>
        <w:gridCol w:w="1200"/>
        <w:gridCol w:w="3527"/>
        <w:gridCol w:w="3000"/>
        <w:gridCol w:w="3492"/>
        <w:gridCol w:w="3000"/>
        <w:tblGridChange w:id="2125">
          <w:tblGrid>
            <w:gridCol w:w="1200"/>
            <w:gridCol w:w="3527"/>
            <w:gridCol w:w="3000"/>
            <w:gridCol w:w="3492"/>
            <w:gridCol w:w="3000"/>
          </w:tblGrid>
        </w:tblGridChange>
      </w:tblGrid>
      <w:tr w:rsidR="00C71AC6" w:rsidRPr="00247989" w:rsidTr="00AA6463">
        <w:trPr>
          <w:trHeight w:val="545"/>
          <w:tblHeader/>
          <w:jc w:val="center"/>
        </w:trPr>
        <w:tc>
          <w:tcPr>
            <w:tcW w:w="4727" w:type="dxa"/>
            <w:gridSpan w:val="2"/>
            <w:tcBorders>
              <w:top w:val="single" w:sz="8" w:space="0" w:color="auto"/>
              <w:left w:val="single" w:sz="8" w:space="0" w:color="auto"/>
              <w:bottom w:val="single" w:sz="4" w:space="0" w:color="auto"/>
              <w:right w:val="single" w:sz="4" w:space="0" w:color="auto"/>
            </w:tcBorders>
            <w:vAlign w:val="center"/>
          </w:tcPr>
          <w:p w:rsidR="00C71AC6" w:rsidRPr="00247989" w:rsidRDefault="001B0F74">
            <w:pPr>
              <w:widowControl/>
              <w:jc w:val="center"/>
              <w:rPr>
                <w:rFonts w:ascii="仿宋" w:eastAsia="仿宋" w:hAnsi="仿宋" w:cs="Times New Roman"/>
                <w:b/>
                <w:kern w:val="0"/>
                <w:szCs w:val="21"/>
                <w:rPrChange w:id="2126" w:author="Administrator" w:date="2025-11-14T15:42:00Z">
                  <w:rPr>
                    <w:rFonts w:ascii="Times New Roman" w:eastAsia="仿宋_GB2312" w:hAnsi="Times New Roman" w:cs="Times New Roman"/>
                    <w:b/>
                    <w:kern w:val="0"/>
                    <w:szCs w:val="21"/>
                  </w:rPr>
                </w:rPrChange>
              </w:rPr>
            </w:pPr>
            <w:r w:rsidRPr="00247989">
              <w:rPr>
                <w:rFonts w:ascii="仿宋" w:eastAsia="仿宋" w:hAnsi="仿宋" w:cs="Times New Roman"/>
                <w:b/>
                <w:kern w:val="0"/>
                <w:szCs w:val="21"/>
                <w:rPrChange w:id="2127" w:author="Administrator" w:date="2025-11-14T15:42:00Z">
                  <w:rPr>
                    <w:rFonts w:ascii="Times New Roman" w:eastAsia="仿宋_GB2312" w:hAnsi="Times New Roman" w:cs="Times New Roman"/>
                    <w:b/>
                    <w:kern w:val="0"/>
                    <w:szCs w:val="21"/>
                  </w:rPr>
                </w:rPrChange>
              </w:rPr>
              <w:t xml:space="preserve">项 </w:t>
            </w:r>
            <w:r w:rsidRPr="00247989">
              <w:rPr>
                <w:rFonts w:ascii="仿宋" w:eastAsia="仿宋" w:hAnsi="仿宋" w:cs="Times New Roman"/>
                <w:b/>
                <w:color w:val="000000"/>
                <w:kern w:val="0"/>
                <w:szCs w:val="21"/>
                <w:rPrChange w:id="2128" w:author="Administrator" w:date="2025-11-14T15:42:00Z">
                  <w:rPr>
                    <w:rFonts w:ascii="Times New Roman" w:eastAsia="仿宋_GB2312" w:hAnsi="Times New Roman" w:cs="Times New Roman"/>
                    <w:b/>
                    <w:color w:val="000000"/>
                    <w:kern w:val="0"/>
                    <w:szCs w:val="21"/>
                  </w:rPr>
                </w:rPrChange>
              </w:rPr>
              <w:t xml:space="preserve">   </w:t>
            </w:r>
            <w:r w:rsidRPr="00247989">
              <w:rPr>
                <w:rFonts w:ascii="仿宋" w:eastAsia="仿宋" w:hAnsi="仿宋" w:cs="Times New Roman"/>
                <w:b/>
                <w:kern w:val="0"/>
                <w:szCs w:val="21"/>
                <w:rPrChange w:id="2129" w:author="Administrator" w:date="2025-11-14T15:42:00Z">
                  <w:rPr>
                    <w:rFonts w:ascii="Times New Roman" w:eastAsia="仿宋_GB2312" w:hAnsi="Times New Roman" w:cs="Times New Roman"/>
                    <w:b/>
                    <w:kern w:val="0"/>
                    <w:szCs w:val="21"/>
                  </w:rPr>
                </w:rPrChange>
              </w:rPr>
              <w:t>目</w:t>
            </w:r>
          </w:p>
        </w:tc>
        <w:tc>
          <w:tcPr>
            <w:tcW w:w="9492" w:type="dxa"/>
            <w:gridSpan w:val="3"/>
            <w:tcBorders>
              <w:top w:val="single" w:sz="8" w:space="0" w:color="auto"/>
              <w:left w:val="nil"/>
              <w:bottom w:val="single" w:sz="4" w:space="0" w:color="auto"/>
              <w:right w:val="single" w:sz="8" w:space="0" w:color="000000"/>
            </w:tcBorders>
            <w:vAlign w:val="center"/>
          </w:tcPr>
          <w:p w:rsidR="00C71AC6" w:rsidRPr="00247989" w:rsidRDefault="001B0F74">
            <w:pPr>
              <w:widowControl/>
              <w:jc w:val="center"/>
              <w:rPr>
                <w:rFonts w:ascii="仿宋" w:eastAsia="仿宋" w:hAnsi="仿宋" w:cs="Times New Roman"/>
                <w:b/>
                <w:kern w:val="0"/>
                <w:szCs w:val="21"/>
                <w:rPrChange w:id="2130" w:author="Administrator" w:date="2025-11-14T15:42:00Z">
                  <w:rPr>
                    <w:rFonts w:ascii="Times New Roman" w:eastAsia="仿宋_GB2312" w:hAnsi="Times New Roman" w:cs="Times New Roman"/>
                    <w:b/>
                    <w:kern w:val="0"/>
                    <w:szCs w:val="21"/>
                  </w:rPr>
                </w:rPrChange>
              </w:rPr>
            </w:pPr>
            <w:r w:rsidRPr="00247989">
              <w:rPr>
                <w:rFonts w:ascii="仿宋" w:eastAsia="仿宋" w:hAnsi="仿宋" w:cs="Times New Roman"/>
                <w:b/>
                <w:kern w:val="0"/>
                <w:szCs w:val="21"/>
                <w:rPrChange w:id="2131" w:author="Administrator" w:date="2025-11-14T15:42:00Z">
                  <w:rPr>
                    <w:rFonts w:ascii="Times New Roman" w:eastAsia="仿宋_GB2312" w:hAnsi="Times New Roman" w:cs="Times New Roman"/>
                    <w:b/>
                    <w:kern w:val="0"/>
                    <w:szCs w:val="21"/>
                  </w:rPr>
                </w:rPrChange>
              </w:rPr>
              <w:t>本年支出</w:t>
            </w:r>
          </w:p>
        </w:tc>
      </w:tr>
      <w:tr w:rsidR="00C71AC6" w:rsidRPr="00247989" w:rsidTr="00AA6463">
        <w:trPr>
          <w:trHeight w:val="312"/>
          <w:tblHeader/>
          <w:jc w:val="center"/>
        </w:trPr>
        <w:tc>
          <w:tcPr>
            <w:tcW w:w="1200" w:type="dxa"/>
            <w:vMerge w:val="restart"/>
            <w:tcBorders>
              <w:top w:val="single" w:sz="4" w:space="0" w:color="auto"/>
              <w:left w:val="single" w:sz="8" w:space="0" w:color="auto"/>
              <w:bottom w:val="single" w:sz="4" w:space="0" w:color="auto"/>
              <w:right w:val="single" w:sz="4" w:space="0" w:color="auto"/>
            </w:tcBorders>
            <w:vAlign w:val="center"/>
          </w:tcPr>
          <w:p w:rsidR="00C71AC6" w:rsidRPr="00247989" w:rsidRDefault="001B0F74">
            <w:pPr>
              <w:widowControl/>
              <w:jc w:val="center"/>
              <w:rPr>
                <w:rFonts w:ascii="仿宋" w:eastAsia="仿宋" w:hAnsi="仿宋" w:cs="Times New Roman"/>
                <w:b/>
                <w:kern w:val="0"/>
                <w:szCs w:val="21"/>
                <w:rPrChange w:id="2132" w:author="Administrator" w:date="2025-11-14T15:42:00Z">
                  <w:rPr>
                    <w:rFonts w:ascii="Times New Roman" w:eastAsia="仿宋_GB2312" w:hAnsi="Times New Roman" w:cs="Times New Roman"/>
                    <w:b/>
                    <w:kern w:val="0"/>
                    <w:szCs w:val="21"/>
                  </w:rPr>
                </w:rPrChange>
              </w:rPr>
            </w:pPr>
            <w:r w:rsidRPr="00247989">
              <w:rPr>
                <w:rFonts w:ascii="仿宋" w:eastAsia="仿宋" w:hAnsi="仿宋" w:cs="Times New Roman"/>
                <w:b/>
                <w:kern w:val="0"/>
                <w:szCs w:val="21"/>
                <w:rPrChange w:id="2133" w:author="Administrator" w:date="2025-11-14T15:42:00Z">
                  <w:rPr>
                    <w:rFonts w:ascii="Times New Roman" w:eastAsia="仿宋_GB2312" w:hAnsi="Times New Roman" w:cs="Times New Roman"/>
                    <w:b/>
                    <w:kern w:val="0"/>
                    <w:szCs w:val="21"/>
                  </w:rPr>
                </w:rPrChange>
              </w:rPr>
              <w:t>功能分类科目编码</w:t>
            </w:r>
          </w:p>
        </w:tc>
        <w:tc>
          <w:tcPr>
            <w:tcW w:w="3527" w:type="dxa"/>
            <w:vMerge w:val="restart"/>
            <w:tcBorders>
              <w:top w:val="nil"/>
              <w:left w:val="single" w:sz="4" w:space="0" w:color="auto"/>
              <w:bottom w:val="single" w:sz="4" w:space="0" w:color="auto"/>
              <w:right w:val="single" w:sz="4" w:space="0" w:color="auto"/>
            </w:tcBorders>
            <w:vAlign w:val="center"/>
          </w:tcPr>
          <w:p w:rsidR="00C71AC6" w:rsidRPr="00247989" w:rsidRDefault="001B0F74">
            <w:pPr>
              <w:widowControl/>
              <w:jc w:val="center"/>
              <w:rPr>
                <w:rFonts w:ascii="仿宋" w:eastAsia="仿宋" w:hAnsi="仿宋" w:cs="Times New Roman"/>
                <w:b/>
                <w:kern w:val="0"/>
                <w:szCs w:val="21"/>
                <w:rPrChange w:id="2134" w:author="Administrator" w:date="2025-11-14T15:42:00Z">
                  <w:rPr>
                    <w:rFonts w:ascii="Times New Roman" w:eastAsia="仿宋_GB2312" w:hAnsi="Times New Roman" w:cs="Times New Roman"/>
                    <w:b/>
                    <w:kern w:val="0"/>
                    <w:szCs w:val="21"/>
                  </w:rPr>
                </w:rPrChange>
              </w:rPr>
            </w:pPr>
            <w:r w:rsidRPr="00247989">
              <w:rPr>
                <w:rFonts w:ascii="仿宋" w:eastAsia="仿宋" w:hAnsi="仿宋" w:cs="Times New Roman"/>
                <w:b/>
                <w:kern w:val="0"/>
                <w:szCs w:val="21"/>
                <w:rPrChange w:id="2135" w:author="Administrator" w:date="2025-11-14T15:42:00Z">
                  <w:rPr>
                    <w:rFonts w:ascii="Times New Roman" w:eastAsia="仿宋_GB2312" w:hAnsi="Times New Roman" w:cs="Times New Roman"/>
                    <w:b/>
                    <w:kern w:val="0"/>
                    <w:szCs w:val="21"/>
                  </w:rPr>
                </w:rPrChange>
              </w:rPr>
              <w:t>科目名称</w:t>
            </w:r>
          </w:p>
        </w:tc>
        <w:tc>
          <w:tcPr>
            <w:tcW w:w="3000" w:type="dxa"/>
            <w:vMerge w:val="restart"/>
            <w:tcBorders>
              <w:top w:val="nil"/>
              <w:left w:val="single" w:sz="4" w:space="0" w:color="auto"/>
              <w:bottom w:val="single" w:sz="4" w:space="0" w:color="000000"/>
              <w:right w:val="single" w:sz="4" w:space="0" w:color="auto"/>
            </w:tcBorders>
            <w:vAlign w:val="center"/>
          </w:tcPr>
          <w:p w:rsidR="00C71AC6" w:rsidRPr="00247989" w:rsidRDefault="001B0F74">
            <w:pPr>
              <w:widowControl/>
              <w:jc w:val="center"/>
              <w:rPr>
                <w:rFonts w:ascii="仿宋" w:eastAsia="仿宋" w:hAnsi="仿宋" w:cs="Times New Roman"/>
                <w:b/>
                <w:kern w:val="0"/>
                <w:szCs w:val="21"/>
                <w:rPrChange w:id="2136" w:author="Administrator" w:date="2025-11-14T15:42:00Z">
                  <w:rPr>
                    <w:rFonts w:ascii="Times New Roman" w:eastAsia="仿宋_GB2312" w:hAnsi="Times New Roman" w:cs="Times New Roman"/>
                    <w:b/>
                    <w:kern w:val="0"/>
                    <w:szCs w:val="21"/>
                  </w:rPr>
                </w:rPrChange>
              </w:rPr>
            </w:pPr>
            <w:r w:rsidRPr="00247989">
              <w:rPr>
                <w:rFonts w:ascii="仿宋" w:eastAsia="仿宋" w:hAnsi="仿宋" w:cs="Times New Roman"/>
                <w:b/>
                <w:kern w:val="0"/>
                <w:szCs w:val="21"/>
                <w:rPrChange w:id="2137" w:author="Administrator" w:date="2025-11-14T15:42:00Z">
                  <w:rPr>
                    <w:rFonts w:ascii="Times New Roman" w:eastAsia="仿宋_GB2312" w:hAnsi="Times New Roman" w:cs="Times New Roman"/>
                    <w:b/>
                    <w:kern w:val="0"/>
                    <w:szCs w:val="21"/>
                  </w:rPr>
                </w:rPrChange>
              </w:rPr>
              <w:t>小计</w:t>
            </w:r>
          </w:p>
        </w:tc>
        <w:tc>
          <w:tcPr>
            <w:tcW w:w="3492" w:type="dxa"/>
            <w:vMerge w:val="restart"/>
            <w:tcBorders>
              <w:top w:val="nil"/>
              <w:left w:val="single" w:sz="4" w:space="0" w:color="auto"/>
              <w:bottom w:val="single" w:sz="4" w:space="0" w:color="000000"/>
              <w:right w:val="single" w:sz="4" w:space="0" w:color="auto"/>
            </w:tcBorders>
            <w:vAlign w:val="center"/>
          </w:tcPr>
          <w:p w:rsidR="00C71AC6" w:rsidRPr="00247989" w:rsidRDefault="001B0F74">
            <w:pPr>
              <w:widowControl/>
              <w:jc w:val="center"/>
              <w:rPr>
                <w:rFonts w:ascii="仿宋" w:eastAsia="仿宋" w:hAnsi="仿宋" w:cs="Times New Roman"/>
                <w:b/>
                <w:kern w:val="0"/>
                <w:szCs w:val="21"/>
                <w:rPrChange w:id="2138" w:author="Administrator" w:date="2025-11-14T15:42:00Z">
                  <w:rPr>
                    <w:rFonts w:ascii="Times New Roman" w:eastAsia="仿宋_GB2312" w:hAnsi="Times New Roman" w:cs="Times New Roman"/>
                    <w:b/>
                    <w:kern w:val="0"/>
                    <w:szCs w:val="21"/>
                  </w:rPr>
                </w:rPrChange>
              </w:rPr>
            </w:pPr>
            <w:r w:rsidRPr="00247989">
              <w:rPr>
                <w:rFonts w:ascii="仿宋" w:eastAsia="仿宋" w:hAnsi="仿宋" w:cs="Times New Roman"/>
                <w:b/>
                <w:kern w:val="0"/>
                <w:szCs w:val="21"/>
                <w:rPrChange w:id="2139" w:author="Administrator" w:date="2025-11-14T15:42:00Z">
                  <w:rPr>
                    <w:rFonts w:ascii="Times New Roman" w:eastAsia="仿宋_GB2312" w:hAnsi="Times New Roman" w:cs="Times New Roman"/>
                    <w:b/>
                    <w:kern w:val="0"/>
                    <w:szCs w:val="21"/>
                  </w:rPr>
                </w:rPrChange>
              </w:rPr>
              <w:t>基本支出</w:t>
            </w:r>
          </w:p>
        </w:tc>
        <w:tc>
          <w:tcPr>
            <w:tcW w:w="3000" w:type="dxa"/>
            <w:vMerge w:val="restart"/>
            <w:tcBorders>
              <w:top w:val="nil"/>
              <w:left w:val="single" w:sz="4" w:space="0" w:color="auto"/>
              <w:bottom w:val="single" w:sz="4" w:space="0" w:color="000000"/>
              <w:right w:val="single" w:sz="8" w:space="0" w:color="auto"/>
            </w:tcBorders>
            <w:vAlign w:val="center"/>
          </w:tcPr>
          <w:p w:rsidR="00C71AC6" w:rsidRPr="00247989" w:rsidRDefault="001B0F74">
            <w:pPr>
              <w:widowControl/>
              <w:jc w:val="center"/>
              <w:rPr>
                <w:rFonts w:ascii="仿宋" w:eastAsia="仿宋" w:hAnsi="仿宋" w:cs="Times New Roman"/>
                <w:b/>
                <w:kern w:val="0"/>
                <w:szCs w:val="21"/>
                <w:rPrChange w:id="2140" w:author="Administrator" w:date="2025-11-14T15:42:00Z">
                  <w:rPr>
                    <w:rFonts w:ascii="Times New Roman" w:eastAsia="仿宋_GB2312" w:hAnsi="Times New Roman" w:cs="Times New Roman"/>
                    <w:b/>
                    <w:kern w:val="0"/>
                    <w:szCs w:val="21"/>
                  </w:rPr>
                </w:rPrChange>
              </w:rPr>
            </w:pPr>
            <w:r w:rsidRPr="00247989">
              <w:rPr>
                <w:rFonts w:ascii="仿宋" w:eastAsia="仿宋" w:hAnsi="仿宋" w:cs="Times New Roman"/>
                <w:b/>
                <w:kern w:val="0"/>
                <w:szCs w:val="21"/>
                <w:rPrChange w:id="2141" w:author="Administrator" w:date="2025-11-14T15:42:00Z">
                  <w:rPr>
                    <w:rFonts w:ascii="Times New Roman" w:eastAsia="仿宋_GB2312" w:hAnsi="Times New Roman" w:cs="Times New Roman"/>
                    <w:b/>
                    <w:kern w:val="0"/>
                    <w:szCs w:val="21"/>
                  </w:rPr>
                </w:rPrChange>
              </w:rPr>
              <w:t>项目支出</w:t>
            </w:r>
          </w:p>
        </w:tc>
      </w:tr>
      <w:tr w:rsidR="00C71AC6" w:rsidRPr="00247989" w:rsidTr="00AA6463">
        <w:trPr>
          <w:trHeight w:val="360"/>
          <w:tblHeader/>
          <w:jc w:val="center"/>
        </w:trPr>
        <w:tc>
          <w:tcPr>
            <w:tcW w:w="1200" w:type="dxa"/>
            <w:vMerge/>
            <w:tcBorders>
              <w:top w:val="single" w:sz="4" w:space="0" w:color="auto"/>
              <w:left w:val="single" w:sz="8" w:space="0" w:color="auto"/>
              <w:bottom w:val="single" w:sz="4" w:space="0" w:color="auto"/>
              <w:right w:val="single" w:sz="4" w:space="0" w:color="auto"/>
            </w:tcBorders>
            <w:vAlign w:val="center"/>
          </w:tcPr>
          <w:p w:rsidR="00C71AC6" w:rsidRPr="00247989" w:rsidRDefault="00C71AC6">
            <w:pPr>
              <w:widowControl/>
              <w:jc w:val="left"/>
              <w:rPr>
                <w:rFonts w:ascii="仿宋" w:eastAsia="仿宋" w:hAnsi="仿宋" w:cs="Times New Roman"/>
                <w:kern w:val="0"/>
                <w:szCs w:val="21"/>
                <w:rPrChange w:id="2142" w:author="Administrator" w:date="2025-11-14T15:42:00Z">
                  <w:rPr>
                    <w:rFonts w:ascii="Times New Roman" w:eastAsia="仿宋_GB2312" w:hAnsi="Times New Roman" w:cs="Times New Roman"/>
                    <w:kern w:val="0"/>
                    <w:szCs w:val="21"/>
                  </w:rPr>
                </w:rPrChange>
              </w:rPr>
            </w:pPr>
          </w:p>
        </w:tc>
        <w:tc>
          <w:tcPr>
            <w:tcW w:w="3527" w:type="dxa"/>
            <w:vMerge/>
            <w:tcBorders>
              <w:top w:val="nil"/>
              <w:left w:val="single" w:sz="4" w:space="0" w:color="auto"/>
              <w:bottom w:val="single" w:sz="4" w:space="0" w:color="auto"/>
              <w:right w:val="single" w:sz="4" w:space="0" w:color="auto"/>
            </w:tcBorders>
            <w:vAlign w:val="center"/>
          </w:tcPr>
          <w:p w:rsidR="00C71AC6" w:rsidRPr="00247989" w:rsidRDefault="00C71AC6">
            <w:pPr>
              <w:widowControl/>
              <w:jc w:val="left"/>
              <w:rPr>
                <w:rFonts w:ascii="仿宋" w:eastAsia="仿宋" w:hAnsi="仿宋" w:cs="Times New Roman"/>
                <w:kern w:val="0"/>
                <w:szCs w:val="21"/>
                <w:rPrChange w:id="2143" w:author="Administrator" w:date="2025-11-14T15:42:00Z">
                  <w:rPr>
                    <w:rFonts w:ascii="Times New Roman" w:eastAsia="仿宋_GB2312" w:hAnsi="Times New Roman" w:cs="Times New Roman"/>
                    <w:kern w:val="0"/>
                    <w:szCs w:val="21"/>
                  </w:rPr>
                </w:rPrChange>
              </w:rPr>
            </w:pPr>
          </w:p>
        </w:tc>
        <w:tc>
          <w:tcPr>
            <w:tcW w:w="3000" w:type="dxa"/>
            <w:vMerge/>
            <w:tcBorders>
              <w:top w:val="nil"/>
              <w:left w:val="single" w:sz="4" w:space="0" w:color="auto"/>
              <w:bottom w:val="single" w:sz="4" w:space="0" w:color="000000"/>
              <w:right w:val="single" w:sz="4" w:space="0" w:color="auto"/>
            </w:tcBorders>
            <w:vAlign w:val="center"/>
          </w:tcPr>
          <w:p w:rsidR="00C71AC6" w:rsidRPr="00247989" w:rsidRDefault="00C71AC6">
            <w:pPr>
              <w:widowControl/>
              <w:jc w:val="left"/>
              <w:rPr>
                <w:rFonts w:ascii="仿宋" w:eastAsia="仿宋" w:hAnsi="仿宋" w:cs="Times New Roman"/>
                <w:kern w:val="0"/>
                <w:szCs w:val="21"/>
                <w:rPrChange w:id="2144" w:author="Administrator" w:date="2025-11-14T15:42:00Z">
                  <w:rPr>
                    <w:rFonts w:ascii="Times New Roman" w:eastAsia="仿宋_GB2312" w:hAnsi="Times New Roman" w:cs="Times New Roman"/>
                    <w:kern w:val="0"/>
                    <w:szCs w:val="21"/>
                  </w:rPr>
                </w:rPrChange>
              </w:rPr>
            </w:pPr>
          </w:p>
        </w:tc>
        <w:tc>
          <w:tcPr>
            <w:tcW w:w="3492" w:type="dxa"/>
            <w:vMerge/>
            <w:tcBorders>
              <w:top w:val="nil"/>
              <w:left w:val="single" w:sz="4" w:space="0" w:color="auto"/>
              <w:bottom w:val="single" w:sz="4" w:space="0" w:color="000000"/>
              <w:right w:val="single" w:sz="4" w:space="0" w:color="auto"/>
            </w:tcBorders>
            <w:vAlign w:val="center"/>
          </w:tcPr>
          <w:p w:rsidR="00C71AC6" w:rsidRPr="00247989" w:rsidRDefault="00C71AC6">
            <w:pPr>
              <w:widowControl/>
              <w:jc w:val="left"/>
              <w:rPr>
                <w:rFonts w:ascii="仿宋" w:eastAsia="仿宋" w:hAnsi="仿宋" w:cs="Times New Roman"/>
                <w:kern w:val="0"/>
                <w:szCs w:val="21"/>
                <w:rPrChange w:id="2145" w:author="Administrator" w:date="2025-11-14T15:42:00Z">
                  <w:rPr>
                    <w:rFonts w:ascii="Times New Roman" w:eastAsia="仿宋_GB2312" w:hAnsi="Times New Roman" w:cs="Times New Roman"/>
                    <w:kern w:val="0"/>
                    <w:szCs w:val="21"/>
                  </w:rPr>
                </w:rPrChange>
              </w:rPr>
            </w:pPr>
          </w:p>
        </w:tc>
        <w:tc>
          <w:tcPr>
            <w:tcW w:w="3000" w:type="dxa"/>
            <w:vMerge/>
            <w:tcBorders>
              <w:top w:val="nil"/>
              <w:left w:val="single" w:sz="4" w:space="0" w:color="auto"/>
              <w:bottom w:val="single" w:sz="4" w:space="0" w:color="000000"/>
              <w:right w:val="single" w:sz="8" w:space="0" w:color="auto"/>
            </w:tcBorders>
            <w:vAlign w:val="center"/>
          </w:tcPr>
          <w:p w:rsidR="00C71AC6" w:rsidRPr="00247989" w:rsidRDefault="00C71AC6">
            <w:pPr>
              <w:widowControl/>
              <w:jc w:val="left"/>
              <w:rPr>
                <w:rFonts w:ascii="仿宋" w:eastAsia="仿宋" w:hAnsi="仿宋" w:cs="Times New Roman"/>
                <w:kern w:val="0"/>
                <w:szCs w:val="21"/>
                <w:rPrChange w:id="2146" w:author="Administrator" w:date="2025-11-14T15:42:00Z">
                  <w:rPr>
                    <w:rFonts w:ascii="Times New Roman" w:eastAsia="仿宋_GB2312" w:hAnsi="Times New Roman" w:cs="Times New Roman"/>
                    <w:kern w:val="0"/>
                    <w:szCs w:val="21"/>
                  </w:rPr>
                </w:rPrChange>
              </w:rPr>
            </w:pPr>
          </w:p>
        </w:tc>
      </w:tr>
      <w:tr w:rsidR="00C71AC6" w:rsidRPr="00247989" w:rsidTr="00AA6463">
        <w:trPr>
          <w:trHeight w:val="312"/>
          <w:tblHeader/>
          <w:jc w:val="center"/>
        </w:trPr>
        <w:tc>
          <w:tcPr>
            <w:tcW w:w="1200" w:type="dxa"/>
            <w:vMerge/>
            <w:tcBorders>
              <w:top w:val="single" w:sz="4" w:space="0" w:color="auto"/>
              <w:left w:val="single" w:sz="8" w:space="0" w:color="auto"/>
              <w:bottom w:val="single" w:sz="4" w:space="0" w:color="auto"/>
              <w:right w:val="single" w:sz="4" w:space="0" w:color="auto"/>
            </w:tcBorders>
            <w:vAlign w:val="center"/>
          </w:tcPr>
          <w:p w:rsidR="00C71AC6" w:rsidRPr="00247989" w:rsidRDefault="00C71AC6">
            <w:pPr>
              <w:widowControl/>
              <w:jc w:val="left"/>
              <w:rPr>
                <w:rFonts w:ascii="仿宋" w:eastAsia="仿宋" w:hAnsi="仿宋" w:cs="Times New Roman"/>
                <w:kern w:val="0"/>
                <w:szCs w:val="21"/>
                <w:rPrChange w:id="2147" w:author="Administrator" w:date="2025-11-14T15:42:00Z">
                  <w:rPr>
                    <w:rFonts w:ascii="Times New Roman" w:eastAsia="仿宋_GB2312" w:hAnsi="Times New Roman" w:cs="Times New Roman"/>
                    <w:kern w:val="0"/>
                    <w:szCs w:val="21"/>
                  </w:rPr>
                </w:rPrChange>
              </w:rPr>
            </w:pPr>
          </w:p>
        </w:tc>
        <w:tc>
          <w:tcPr>
            <w:tcW w:w="3527" w:type="dxa"/>
            <w:vMerge/>
            <w:tcBorders>
              <w:top w:val="nil"/>
              <w:left w:val="single" w:sz="4" w:space="0" w:color="auto"/>
              <w:bottom w:val="single" w:sz="4" w:space="0" w:color="auto"/>
              <w:right w:val="single" w:sz="4" w:space="0" w:color="auto"/>
            </w:tcBorders>
            <w:vAlign w:val="center"/>
          </w:tcPr>
          <w:p w:rsidR="00C71AC6" w:rsidRPr="00247989" w:rsidRDefault="00C71AC6">
            <w:pPr>
              <w:widowControl/>
              <w:jc w:val="left"/>
              <w:rPr>
                <w:rFonts w:ascii="仿宋" w:eastAsia="仿宋" w:hAnsi="仿宋" w:cs="Times New Roman"/>
                <w:kern w:val="0"/>
                <w:szCs w:val="21"/>
                <w:rPrChange w:id="2148" w:author="Administrator" w:date="2025-11-14T15:42:00Z">
                  <w:rPr>
                    <w:rFonts w:ascii="Times New Roman" w:eastAsia="仿宋_GB2312" w:hAnsi="Times New Roman" w:cs="Times New Roman"/>
                    <w:kern w:val="0"/>
                    <w:szCs w:val="21"/>
                  </w:rPr>
                </w:rPrChange>
              </w:rPr>
            </w:pPr>
          </w:p>
        </w:tc>
        <w:tc>
          <w:tcPr>
            <w:tcW w:w="3000" w:type="dxa"/>
            <w:vMerge/>
            <w:tcBorders>
              <w:top w:val="nil"/>
              <w:left w:val="single" w:sz="4" w:space="0" w:color="auto"/>
              <w:bottom w:val="single" w:sz="4" w:space="0" w:color="000000"/>
              <w:right w:val="single" w:sz="4" w:space="0" w:color="auto"/>
            </w:tcBorders>
            <w:vAlign w:val="center"/>
          </w:tcPr>
          <w:p w:rsidR="00C71AC6" w:rsidRPr="00247989" w:rsidRDefault="00C71AC6">
            <w:pPr>
              <w:widowControl/>
              <w:jc w:val="left"/>
              <w:rPr>
                <w:rFonts w:ascii="仿宋" w:eastAsia="仿宋" w:hAnsi="仿宋" w:cs="Times New Roman"/>
                <w:kern w:val="0"/>
                <w:szCs w:val="21"/>
                <w:rPrChange w:id="2149" w:author="Administrator" w:date="2025-11-14T15:42:00Z">
                  <w:rPr>
                    <w:rFonts w:ascii="Times New Roman" w:eastAsia="仿宋_GB2312" w:hAnsi="Times New Roman" w:cs="Times New Roman"/>
                    <w:kern w:val="0"/>
                    <w:szCs w:val="21"/>
                  </w:rPr>
                </w:rPrChange>
              </w:rPr>
            </w:pPr>
          </w:p>
        </w:tc>
        <w:tc>
          <w:tcPr>
            <w:tcW w:w="3492" w:type="dxa"/>
            <w:vMerge/>
            <w:tcBorders>
              <w:top w:val="nil"/>
              <w:left w:val="single" w:sz="4" w:space="0" w:color="auto"/>
              <w:bottom w:val="single" w:sz="4" w:space="0" w:color="000000"/>
              <w:right w:val="single" w:sz="4" w:space="0" w:color="auto"/>
            </w:tcBorders>
            <w:vAlign w:val="center"/>
          </w:tcPr>
          <w:p w:rsidR="00C71AC6" w:rsidRPr="00247989" w:rsidRDefault="00C71AC6">
            <w:pPr>
              <w:widowControl/>
              <w:jc w:val="left"/>
              <w:rPr>
                <w:rFonts w:ascii="仿宋" w:eastAsia="仿宋" w:hAnsi="仿宋" w:cs="Times New Roman"/>
                <w:kern w:val="0"/>
                <w:szCs w:val="21"/>
                <w:rPrChange w:id="2150" w:author="Administrator" w:date="2025-11-14T15:42:00Z">
                  <w:rPr>
                    <w:rFonts w:ascii="Times New Roman" w:eastAsia="仿宋_GB2312" w:hAnsi="Times New Roman" w:cs="Times New Roman"/>
                    <w:kern w:val="0"/>
                    <w:szCs w:val="21"/>
                  </w:rPr>
                </w:rPrChange>
              </w:rPr>
            </w:pPr>
          </w:p>
        </w:tc>
        <w:tc>
          <w:tcPr>
            <w:tcW w:w="3000" w:type="dxa"/>
            <w:vMerge/>
            <w:tcBorders>
              <w:top w:val="nil"/>
              <w:left w:val="single" w:sz="4" w:space="0" w:color="auto"/>
              <w:bottom w:val="single" w:sz="4" w:space="0" w:color="000000"/>
              <w:right w:val="single" w:sz="8" w:space="0" w:color="auto"/>
            </w:tcBorders>
            <w:vAlign w:val="center"/>
          </w:tcPr>
          <w:p w:rsidR="00C71AC6" w:rsidRPr="00247989" w:rsidRDefault="00C71AC6">
            <w:pPr>
              <w:widowControl/>
              <w:jc w:val="left"/>
              <w:rPr>
                <w:rFonts w:ascii="仿宋" w:eastAsia="仿宋" w:hAnsi="仿宋" w:cs="Times New Roman"/>
                <w:kern w:val="0"/>
                <w:szCs w:val="21"/>
                <w:rPrChange w:id="2151" w:author="Administrator" w:date="2025-11-14T15:42:00Z">
                  <w:rPr>
                    <w:rFonts w:ascii="Times New Roman" w:eastAsia="仿宋_GB2312" w:hAnsi="Times New Roman" w:cs="Times New Roman"/>
                    <w:kern w:val="0"/>
                    <w:szCs w:val="21"/>
                  </w:rPr>
                </w:rPrChange>
              </w:rPr>
            </w:pPr>
          </w:p>
        </w:tc>
      </w:tr>
      <w:tr w:rsidR="00C71AC6" w:rsidRPr="00247989" w:rsidTr="00AA6463">
        <w:trPr>
          <w:trHeight w:val="450"/>
          <w:tblHeader/>
          <w:jc w:val="center"/>
        </w:trPr>
        <w:tc>
          <w:tcPr>
            <w:tcW w:w="4727" w:type="dxa"/>
            <w:gridSpan w:val="2"/>
            <w:tcBorders>
              <w:top w:val="single" w:sz="4" w:space="0" w:color="auto"/>
              <w:left w:val="single" w:sz="8" w:space="0" w:color="auto"/>
              <w:bottom w:val="single" w:sz="4" w:space="0" w:color="auto"/>
              <w:right w:val="single" w:sz="4" w:space="0" w:color="auto"/>
            </w:tcBorders>
            <w:vAlign w:val="center"/>
          </w:tcPr>
          <w:p w:rsidR="00C71AC6" w:rsidRPr="00247989" w:rsidRDefault="001B0F74">
            <w:pPr>
              <w:widowControl/>
              <w:jc w:val="center"/>
              <w:rPr>
                <w:rFonts w:ascii="仿宋" w:eastAsia="仿宋" w:hAnsi="仿宋" w:cs="Times New Roman"/>
                <w:kern w:val="0"/>
                <w:szCs w:val="21"/>
                <w:rPrChange w:id="2152" w:author="Administrator" w:date="2025-11-14T15:42:00Z">
                  <w:rPr>
                    <w:rFonts w:ascii="Times New Roman" w:eastAsia="仿宋_GB2312" w:hAnsi="Times New Roman" w:cs="Times New Roman"/>
                    <w:kern w:val="0"/>
                    <w:szCs w:val="21"/>
                  </w:rPr>
                </w:rPrChange>
              </w:rPr>
            </w:pPr>
            <w:r w:rsidRPr="00247989">
              <w:rPr>
                <w:rFonts w:ascii="仿宋" w:eastAsia="仿宋" w:hAnsi="仿宋" w:cs="Times New Roman"/>
                <w:kern w:val="0"/>
                <w:szCs w:val="21"/>
                <w:rPrChange w:id="2153" w:author="Administrator" w:date="2025-11-14T15:42:00Z">
                  <w:rPr>
                    <w:rFonts w:ascii="Times New Roman" w:eastAsia="仿宋_GB2312" w:hAnsi="Times New Roman" w:cs="Times New Roman"/>
                    <w:kern w:val="0"/>
                    <w:szCs w:val="21"/>
                  </w:rPr>
                </w:rPrChange>
              </w:rPr>
              <w:t>栏次</w:t>
            </w:r>
          </w:p>
        </w:tc>
        <w:tc>
          <w:tcPr>
            <w:tcW w:w="3000" w:type="dxa"/>
            <w:tcBorders>
              <w:top w:val="nil"/>
              <w:left w:val="nil"/>
              <w:bottom w:val="single" w:sz="4" w:space="0" w:color="auto"/>
              <w:right w:val="single" w:sz="4" w:space="0" w:color="auto"/>
            </w:tcBorders>
            <w:vAlign w:val="center"/>
          </w:tcPr>
          <w:p w:rsidR="00C71AC6" w:rsidRPr="00247989" w:rsidRDefault="001B0F74">
            <w:pPr>
              <w:widowControl/>
              <w:jc w:val="center"/>
              <w:rPr>
                <w:rFonts w:ascii="仿宋" w:eastAsia="仿宋" w:hAnsi="仿宋" w:cs="Times New Roman"/>
                <w:kern w:val="0"/>
                <w:szCs w:val="21"/>
                <w:rPrChange w:id="2154" w:author="Administrator" w:date="2025-11-14T15:42:00Z">
                  <w:rPr>
                    <w:rFonts w:ascii="Times New Roman" w:eastAsia="仿宋_GB2312" w:hAnsi="Times New Roman" w:cs="Times New Roman"/>
                    <w:kern w:val="0"/>
                    <w:szCs w:val="21"/>
                  </w:rPr>
                </w:rPrChange>
              </w:rPr>
            </w:pPr>
            <w:r w:rsidRPr="00247989">
              <w:rPr>
                <w:rFonts w:ascii="仿宋" w:eastAsia="仿宋" w:hAnsi="仿宋" w:cs="Times New Roman"/>
                <w:kern w:val="0"/>
                <w:szCs w:val="21"/>
                <w:rPrChange w:id="2155" w:author="Administrator" w:date="2025-11-14T15:42:00Z">
                  <w:rPr>
                    <w:rFonts w:ascii="Times New Roman" w:eastAsia="仿宋_GB2312" w:hAnsi="Times New Roman" w:cs="Times New Roman"/>
                    <w:kern w:val="0"/>
                    <w:szCs w:val="21"/>
                  </w:rPr>
                </w:rPrChange>
              </w:rPr>
              <w:t>1</w:t>
            </w:r>
          </w:p>
        </w:tc>
        <w:tc>
          <w:tcPr>
            <w:tcW w:w="3492" w:type="dxa"/>
            <w:tcBorders>
              <w:top w:val="nil"/>
              <w:left w:val="nil"/>
              <w:bottom w:val="single" w:sz="4" w:space="0" w:color="auto"/>
              <w:right w:val="single" w:sz="4" w:space="0" w:color="auto"/>
            </w:tcBorders>
            <w:vAlign w:val="center"/>
          </w:tcPr>
          <w:p w:rsidR="00C71AC6" w:rsidRPr="00247989" w:rsidRDefault="001B0F74">
            <w:pPr>
              <w:widowControl/>
              <w:jc w:val="center"/>
              <w:rPr>
                <w:rFonts w:ascii="仿宋" w:eastAsia="仿宋" w:hAnsi="仿宋" w:cs="Times New Roman"/>
                <w:kern w:val="0"/>
                <w:szCs w:val="21"/>
                <w:rPrChange w:id="2156" w:author="Administrator" w:date="2025-11-14T15:42:00Z">
                  <w:rPr>
                    <w:rFonts w:ascii="Times New Roman" w:eastAsia="仿宋_GB2312" w:hAnsi="Times New Roman" w:cs="Times New Roman"/>
                    <w:kern w:val="0"/>
                    <w:szCs w:val="21"/>
                  </w:rPr>
                </w:rPrChange>
              </w:rPr>
            </w:pPr>
            <w:r w:rsidRPr="00247989">
              <w:rPr>
                <w:rFonts w:ascii="仿宋" w:eastAsia="仿宋" w:hAnsi="仿宋" w:cs="Times New Roman"/>
                <w:kern w:val="0"/>
                <w:szCs w:val="21"/>
                <w:rPrChange w:id="2157" w:author="Administrator" w:date="2025-11-14T15:42:00Z">
                  <w:rPr>
                    <w:rFonts w:ascii="Times New Roman" w:eastAsia="仿宋_GB2312" w:hAnsi="Times New Roman" w:cs="Times New Roman"/>
                    <w:kern w:val="0"/>
                    <w:szCs w:val="21"/>
                  </w:rPr>
                </w:rPrChange>
              </w:rPr>
              <w:t>2</w:t>
            </w:r>
          </w:p>
        </w:tc>
        <w:tc>
          <w:tcPr>
            <w:tcW w:w="3000" w:type="dxa"/>
            <w:tcBorders>
              <w:top w:val="nil"/>
              <w:left w:val="nil"/>
              <w:bottom w:val="single" w:sz="4" w:space="0" w:color="auto"/>
              <w:right w:val="single" w:sz="8" w:space="0" w:color="auto"/>
            </w:tcBorders>
            <w:vAlign w:val="center"/>
          </w:tcPr>
          <w:p w:rsidR="00C71AC6" w:rsidRPr="00247989" w:rsidRDefault="001B0F74">
            <w:pPr>
              <w:widowControl/>
              <w:jc w:val="center"/>
              <w:rPr>
                <w:rFonts w:ascii="仿宋" w:eastAsia="仿宋" w:hAnsi="仿宋" w:cs="Times New Roman"/>
                <w:kern w:val="0"/>
                <w:szCs w:val="21"/>
                <w:rPrChange w:id="2158" w:author="Administrator" w:date="2025-11-14T15:42:00Z">
                  <w:rPr>
                    <w:rFonts w:ascii="Times New Roman" w:eastAsia="仿宋_GB2312" w:hAnsi="Times New Roman" w:cs="Times New Roman"/>
                    <w:kern w:val="0"/>
                    <w:szCs w:val="21"/>
                  </w:rPr>
                </w:rPrChange>
              </w:rPr>
            </w:pPr>
            <w:r w:rsidRPr="00247989">
              <w:rPr>
                <w:rFonts w:ascii="仿宋" w:eastAsia="仿宋" w:hAnsi="仿宋" w:cs="Times New Roman"/>
                <w:kern w:val="0"/>
                <w:szCs w:val="21"/>
                <w:rPrChange w:id="2159" w:author="Administrator" w:date="2025-11-14T15:42:00Z">
                  <w:rPr>
                    <w:rFonts w:ascii="Times New Roman" w:eastAsia="仿宋_GB2312" w:hAnsi="Times New Roman" w:cs="Times New Roman"/>
                    <w:kern w:val="0"/>
                    <w:szCs w:val="21"/>
                  </w:rPr>
                </w:rPrChange>
              </w:rPr>
              <w:t>3</w:t>
            </w:r>
          </w:p>
        </w:tc>
      </w:tr>
      <w:tr w:rsidR="00014939" w:rsidRPr="00247989">
        <w:trPr>
          <w:trHeight w:val="450"/>
          <w:jc w:val="center"/>
        </w:trPr>
        <w:tc>
          <w:tcPr>
            <w:tcW w:w="4727" w:type="dxa"/>
            <w:gridSpan w:val="2"/>
            <w:tcBorders>
              <w:top w:val="single" w:sz="4" w:space="0" w:color="auto"/>
              <w:left w:val="single" w:sz="8" w:space="0" w:color="auto"/>
              <w:bottom w:val="single" w:sz="4" w:space="0" w:color="auto"/>
              <w:right w:val="single" w:sz="4" w:space="0" w:color="auto"/>
            </w:tcBorders>
            <w:vAlign w:val="center"/>
          </w:tcPr>
          <w:p w:rsidR="00014939" w:rsidRPr="00247989" w:rsidRDefault="00014939">
            <w:pPr>
              <w:widowControl/>
              <w:jc w:val="center"/>
              <w:rPr>
                <w:rFonts w:ascii="仿宋" w:eastAsia="仿宋" w:hAnsi="仿宋" w:cs="Times New Roman"/>
                <w:kern w:val="0"/>
                <w:szCs w:val="21"/>
                <w:rPrChange w:id="2160" w:author="Administrator" w:date="2025-11-14T15:42:00Z">
                  <w:rPr>
                    <w:rFonts w:ascii="Times New Roman" w:eastAsia="仿宋_GB2312" w:hAnsi="Times New Roman" w:cs="Times New Roman"/>
                    <w:kern w:val="0"/>
                    <w:szCs w:val="21"/>
                  </w:rPr>
                </w:rPrChange>
              </w:rPr>
            </w:pPr>
            <w:r w:rsidRPr="00247989">
              <w:rPr>
                <w:rFonts w:ascii="仿宋" w:eastAsia="仿宋" w:hAnsi="仿宋" w:cs="Times New Roman"/>
                <w:kern w:val="0"/>
                <w:szCs w:val="21"/>
                <w:rPrChange w:id="2161" w:author="Administrator" w:date="2025-11-14T15:42:00Z">
                  <w:rPr>
                    <w:rFonts w:ascii="Times New Roman" w:eastAsia="仿宋_GB2312" w:hAnsi="Times New Roman" w:cs="Times New Roman"/>
                    <w:kern w:val="0"/>
                    <w:szCs w:val="21"/>
                  </w:rPr>
                </w:rPrChange>
              </w:rPr>
              <w:t>合计</w:t>
            </w:r>
          </w:p>
        </w:tc>
        <w:tc>
          <w:tcPr>
            <w:tcW w:w="3000" w:type="dxa"/>
            <w:tcBorders>
              <w:top w:val="nil"/>
              <w:left w:val="nil"/>
              <w:bottom w:val="single" w:sz="4" w:space="0" w:color="auto"/>
              <w:right w:val="single" w:sz="4" w:space="0" w:color="auto"/>
            </w:tcBorders>
            <w:vAlign w:val="center"/>
          </w:tcPr>
          <w:p w:rsidR="00014939" w:rsidRPr="00247989" w:rsidRDefault="00014939">
            <w:pPr>
              <w:jc w:val="right"/>
              <w:rPr>
                <w:rFonts w:ascii="仿宋" w:eastAsia="仿宋" w:hAnsi="仿宋" w:cs="宋体"/>
                <w:b/>
                <w:bCs/>
                <w:color w:val="000000"/>
                <w:sz w:val="22"/>
                <w:rPrChange w:id="2162" w:author="Administrator" w:date="2025-11-14T15:42:00Z">
                  <w:rPr>
                    <w:rFonts w:ascii="宋体" w:hAnsi="宋体" w:cs="宋体"/>
                    <w:b/>
                    <w:bCs/>
                    <w:color w:val="000000"/>
                    <w:sz w:val="22"/>
                  </w:rPr>
                </w:rPrChange>
              </w:rPr>
            </w:pPr>
            <w:r w:rsidRPr="00247989">
              <w:rPr>
                <w:rFonts w:ascii="仿宋" w:eastAsia="仿宋" w:hAnsi="仿宋" w:hint="eastAsia"/>
                <w:b/>
                <w:bCs/>
                <w:color w:val="000000"/>
                <w:sz w:val="22"/>
                <w:rPrChange w:id="2163" w:author="Administrator" w:date="2025-11-14T15:42:00Z">
                  <w:rPr>
                    <w:rFonts w:hint="eastAsia"/>
                    <w:b/>
                    <w:bCs/>
                    <w:color w:val="000000"/>
                    <w:sz w:val="22"/>
                  </w:rPr>
                </w:rPrChange>
              </w:rPr>
              <w:t>5,872.61</w:t>
            </w:r>
          </w:p>
        </w:tc>
        <w:tc>
          <w:tcPr>
            <w:tcW w:w="3492" w:type="dxa"/>
            <w:tcBorders>
              <w:top w:val="nil"/>
              <w:left w:val="nil"/>
              <w:bottom w:val="single" w:sz="4" w:space="0" w:color="auto"/>
              <w:right w:val="single" w:sz="4" w:space="0" w:color="auto"/>
            </w:tcBorders>
            <w:vAlign w:val="center"/>
          </w:tcPr>
          <w:p w:rsidR="00014939" w:rsidRPr="00247989" w:rsidRDefault="00014939">
            <w:pPr>
              <w:jc w:val="right"/>
              <w:rPr>
                <w:rFonts w:ascii="仿宋" w:eastAsia="仿宋" w:hAnsi="仿宋" w:cs="宋体"/>
                <w:b/>
                <w:bCs/>
                <w:color w:val="000000"/>
                <w:sz w:val="22"/>
                <w:rPrChange w:id="2164" w:author="Administrator" w:date="2025-11-14T15:42:00Z">
                  <w:rPr>
                    <w:rFonts w:ascii="宋体" w:hAnsi="宋体" w:cs="宋体"/>
                    <w:b/>
                    <w:bCs/>
                    <w:color w:val="000000"/>
                    <w:sz w:val="22"/>
                  </w:rPr>
                </w:rPrChange>
              </w:rPr>
            </w:pPr>
            <w:ins w:id="2165" w:author="Administrator" w:date="2025-11-14T15:33:00Z">
              <w:r w:rsidRPr="00247989">
                <w:rPr>
                  <w:rFonts w:ascii="仿宋" w:eastAsia="仿宋" w:hAnsi="仿宋" w:hint="eastAsia"/>
                  <w:b/>
                  <w:bCs/>
                  <w:color w:val="000000"/>
                  <w:sz w:val="22"/>
                  <w:rPrChange w:id="2166" w:author="Administrator" w:date="2025-11-14T15:42:00Z">
                    <w:rPr>
                      <w:rFonts w:hint="eastAsia"/>
                      <w:b/>
                      <w:bCs/>
                      <w:color w:val="000000"/>
                      <w:sz w:val="22"/>
                    </w:rPr>
                  </w:rPrChange>
                </w:rPr>
                <w:t>1,635.09</w:t>
              </w:r>
            </w:ins>
            <w:del w:id="2167" w:author="Administrator" w:date="2025-11-14T15:33:00Z">
              <w:r w:rsidRPr="00247989" w:rsidDel="007C71AC">
                <w:rPr>
                  <w:rFonts w:ascii="仿宋" w:eastAsia="仿宋" w:hAnsi="仿宋" w:hint="eastAsia"/>
                  <w:b/>
                  <w:bCs/>
                  <w:color w:val="000000"/>
                  <w:sz w:val="22"/>
                  <w:rPrChange w:id="2168" w:author="Administrator" w:date="2025-11-14T15:42:00Z">
                    <w:rPr>
                      <w:rFonts w:hint="eastAsia"/>
                      <w:b/>
                      <w:bCs/>
                      <w:color w:val="000000"/>
                      <w:sz w:val="22"/>
                    </w:rPr>
                  </w:rPrChange>
                </w:rPr>
                <w:delText>1,575.29</w:delText>
              </w:r>
            </w:del>
          </w:p>
        </w:tc>
        <w:tc>
          <w:tcPr>
            <w:tcW w:w="3000" w:type="dxa"/>
            <w:tcBorders>
              <w:top w:val="nil"/>
              <w:left w:val="nil"/>
              <w:bottom w:val="single" w:sz="4" w:space="0" w:color="auto"/>
              <w:right w:val="single" w:sz="8" w:space="0" w:color="auto"/>
            </w:tcBorders>
            <w:vAlign w:val="center"/>
          </w:tcPr>
          <w:p w:rsidR="00014939" w:rsidRPr="00247989" w:rsidRDefault="00014939">
            <w:pPr>
              <w:jc w:val="right"/>
              <w:rPr>
                <w:rFonts w:ascii="仿宋" w:eastAsia="仿宋" w:hAnsi="仿宋" w:cs="宋体"/>
                <w:b/>
                <w:bCs/>
                <w:color w:val="000000"/>
                <w:sz w:val="22"/>
                <w:rPrChange w:id="2169" w:author="Administrator" w:date="2025-11-14T15:42:00Z">
                  <w:rPr>
                    <w:rFonts w:ascii="宋体" w:hAnsi="宋体" w:cs="宋体"/>
                    <w:b/>
                    <w:bCs/>
                    <w:color w:val="000000"/>
                    <w:sz w:val="22"/>
                  </w:rPr>
                </w:rPrChange>
              </w:rPr>
            </w:pPr>
            <w:ins w:id="2170" w:author="Administrator" w:date="2025-11-14T15:33:00Z">
              <w:r w:rsidRPr="00247989">
                <w:rPr>
                  <w:rFonts w:ascii="仿宋" w:eastAsia="仿宋" w:hAnsi="仿宋" w:hint="eastAsia"/>
                  <w:b/>
                  <w:bCs/>
                  <w:color w:val="000000"/>
                  <w:sz w:val="22"/>
                  <w:rPrChange w:id="2171" w:author="Administrator" w:date="2025-11-14T15:42:00Z">
                    <w:rPr>
                      <w:rFonts w:hint="eastAsia"/>
                      <w:b/>
                      <w:bCs/>
                      <w:color w:val="000000"/>
                      <w:sz w:val="22"/>
                    </w:rPr>
                  </w:rPrChange>
                </w:rPr>
                <w:t>4,237.52</w:t>
              </w:r>
            </w:ins>
            <w:del w:id="2172" w:author="Administrator" w:date="2025-11-14T15:33:00Z">
              <w:r w:rsidRPr="00247989" w:rsidDel="007C71AC">
                <w:rPr>
                  <w:rFonts w:ascii="仿宋" w:eastAsia="仿宋" w:hAnsi="仿宋" w:hint="eastAsia"/>
                  <w:b/>
                  <w:bCs/>
                  <w:color w:val="000000"/>
                  <w:sz w:val="22"/>
                  <w:rPrChange w:id="2173" w:author="Administrator" w:date="2025-11-14T15:42:00Z">
                    <w:rPr>
                      <w:rFonts w:hint="eastAsia"/>
                      <w:b/>
                      <w:bCs/>
                      <w:color w:val="000000"/>
                      <w:sz w:val="22"/>
                    </w:rPr>
                  </w:rPrChange>
                </w:rPr>
                <w:delText>4,297.32</w:delText>
              </w:r>
            </w:del>
          </w:p>
        </w:tc>
      </w:tr>
      <w:tr w:rsidR="008D141E" w:rsidRPr="00247989">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8D141E" w:rsidRPr="00247989" w:rsidRDefault="008D141E" w:rsidP="001B0F74">
            <w:pPr>
              <w:rPr>
                <w:rFonts w:ascii="仿宋" w:eastAsia="仿宋" w:hAnsi="仿宋" w:cs="宋体"/>
                <w:color w:val="000000"/>
                <w:sz w:val="20"/>
                <w:szCs w:val="20"/>
                <w:rPrChange w:id="2174"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2175" w:author="Administrator" w:date="2025-11-14T15:42:00Z">
                  <w:rPr>
                    <w:rFonts w:ascii="仿宋" w:eastAsia="仿宋" w:hAnsi="仿宋" w:hint="eastAsia"/>
                    <w:color w:val="000000"/>
                    <w:sz w:val="20"/>
                    <w:szCs w:val="20"/>
                  </w:rPr>
                </w:rPrChange>
              </w:rPr>
              <w:t>2060199</w:t>
            </w:r>
          </w:p>
        </w:tc>
        <w:tc>
          <w:tcPr>
            <w:tcW w:w="3527" w:type="dxa"/>
            <w:tcBorders>
              <w:top w:val="nil"/>
              <w:left w:val="nil"/>
              <w:bottom w:val="single" w:sz="4" w:space="0" w:color="auto"/>
              <w:right w:val="single" w:sz="4" w:space="0" w:color="auto"/>
            </w:tcBorders>
            <w:vAlign w:val="center"/>
          </w:tcPr>
          <w:p w:rsidR="008D141E" w:rsidRPr="00247989" w:rsidRDefault="008D141E" w:rsidP="001B0F74">
            <w:pPr>
              <w:rPr>
                <w:rFonts w:ascii="仿宋" w:eastAsia="仿宋" w:hAnsi="仿宋" w:cs="宋体"/>
                <w:color w:val="000000"/>
                <w:sz w:val="20"/>
                <w:szCs w:val="20"/>
                <w:rPrChange w:id="2176"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2177" w:author="Administrator" w:date="2025-11-14T15:42:00Z">
                  <w:rPr>
                    <w:rFonts w:ascii="仿宋" w:eastAsia="仿宋" w:hAnsi="仿宋" w:hint="eastAsia"/>
                    <w:color w:val="000000"/>
                    <w:sz w:val="20"/>
                    <w:szCs w:val="20"/>
                  </w:rPr>
                </w:rPrChange>
              </w:rPr>
              <w:t>其他科学技术管理事务支出</w:t>
            </w:r>
          </w:p>
        </w:tc>
        <w:tc>
          <w:tcPr>
            <w:tcW w:w="3000" w:type="dxa"/>
            <w:tcBorders>
              <w:top w:val="nil"/>
              <w:left w:val="nil"/>
              <w:bottom w:val="single" w:sz="4" w:space="0" w:color="auto"/>
              <w:right w:val="single" w:sz="4" w:space="0" w:color="auto"/>
            </w:tcBorders>
            <w:vAlign w:val="center"/>
          </w:tcPr>
          <w:p w:rsidR="008D141E" w:rsidRPr="00247989" w:rsidRDefault="008D141E">
            <w:pPr>
              <w:jc w:val="right"/>
              <w:rPr>
                <w:rFonts w:ascii="仿宋" w:eastAsia="仿宋" w:hAnsi="仿宋" w:cs="宋体"/>
                <w:color w:val="000000"/>
                <w:sz w:val="22"/>
                <w:rPrChange w:id="2178"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2179" w:author="Administrator" w:date="2025-11-14T15:42:00Z">
                  <w:rPr>
                    <w:rFonts w:hint="eastAsia"/>
                    <w:color w:val="000000"/>
                    <w:sz w:val="22"/>
                  </w:rPr>
                </w:rPrChange>
              </w:rPr>
              <w:t>136.53</w:t>
            </w:r>
          </w:p>
        </w:tc>
        <w:tc>
          <w:tcPr>
            <w:tcW w:w="3492" w:type="dxa"/>
            <w:tcBorders>
              <w:top w:val="nil"/>
              <w:left w:val="nil"/>
              <w:bottom w:val="single" w:sz="4" w:space="0" w:color="auto"/>
              <w:right w:val="single" w:sz="4" w:space="0" w:color="auto"/>
            </w:tcBorders>
            <w:vAlign w:val="center"/>
          </w:tcPr>
          <w:p w:rsidR="008D141E" w:rsidRPr="00247989" w:rsidRDefault="008D141E">
            <w:pPr>
              <w:jc w:val="right"/>
              <w:rPr>
                <w:rFonts w:ascii="仿宋" w:eastAsia="仿宋" w:hAnsi="仿宋" w:cs="宋体"/>
                <w:color w:val="000000"/>
                <w:sz w:val="22"/>
                <w:rPrChange w:id="2180"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2181" w:author="Administrator" w:date="2025-11-14T15:42:00Z">
                  <w:rPr>
                    <w:rFonts w:hint="eastAsia"/>
                    <w:color w:val="000000"/>
                    <w:sz w:val="22"/>
                  </w:rPr>
                </w:rPrChange>
              </w:rPr>
              <w:t>136.53</w:t>
            </w:r>
          </w:p>
        </w:tc>
        <w:tc>
          <w:tcPr>
            <w:tcW w:w="3000" w:type="dxa"/>
            <w:tcBorders>
              <w:top w:val="nil"/>
              <w:left w:val="nil"/>
              <w:bottom w:val="single" w:sz="4" w:space="0" w:color="auto"/>
              <w:right w:val="single" w:sz="8" w:space="0" w:color="auto"/>
            </w:tcBorders>
            <w:vAlign w:val="center"/>
          </w:tcPr>
          <w:p w:rsidR="008D141E" w:rsidRPr="00247989" w:rsidRDefault="008D141E">
            <w:pPr>
              <w:jc w:val="right"/>
              <w:rPr>
                <w:rFonts w:ascii="仿宋" w:eastAsia="仿宋" w:hAnsi="仿宋" w:cs="宋体"/>
                <w:color w:val="000000"/>
                <w:sz w:val="22"/>
                <w:rPrChange w:id="2182"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2183" w:author="Administrator" w:date="2025-11-14T15:42:00Z">
                  <w:rPr>
                    <w:rFonts w:hint="eastAsia"/>
                    <w:color w:val="000000"/>
                    <w:sz w:val="22"/>
                  </w:rPr>
                </w:rPrChange>
              </w:rPr>
              <w:t>0.00</w:t>
            </w:r>
          </w:p>
        </w:tc>
      </w:tr>
      <w:tr w:rsidR="008D141E" w:rsidRPr="00247989">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8D141E" w:rsidRPr="00247989" w:rsidRDefault="008D141E" w:rsidP="001B0F74">
            <w:pPr>
              <w:rPr>
                <w:rFonts w:ascii="仿宋" w:eastAsia="仿宋" w:hAnsi="仿宋" w:cs="宋体"/>
                <w:color w:val="000000"/>
                <w:sz w:val="20"/>
                <w:szCs w:val="20"/>
                <w:rPrChange w:id="2184"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2185" w:author="Administrator" w:date="2025-11-14T15:42:00Z">
                  <w:rPr>
                    <w:rFonts w:ascii="仿宋" w:eastAsia="仿宋" w:hAnsi="仿宋" w:hint="eastAsia"/>
                    <w:color w:val="000000"/>
                    <w:sz w:val="20"/>
                    <w:szCs w:val="20"/>
                  </w:rPr>
                </w:rPrChange>
              </w:rPr>
              <w:t>2080505</w:t>
            </w:r>
          </w:p>
        </w:tc>
        <w:tc>
          <w:tcPr>
            <w:tcW w:w="3527" w:type="dxa"/>
            <w:tcBorders>
              <w:top w:val="nil"/>
              <w:left w:val="nil"/>
              <w:bottom w:val="single" w:sz="4" w:space="0" w:color="auto"/>
              <w:right w:val="single" w:sz="4" w:space="0" w:color="auto"/>
            </w:tcBorders>
            <w:vAlign w:val="center"/>
          </w:tcPr>
          <w:p w:rsidR="008D141E" w:rsidRPr="00247989" w:rsidRDefault="008D141E" w:rsidP="001B0F74">
            <w:pPr>
              <w:rPr>
                <w:rFonts w:ascii="仿宋" w:eastAsia="仿宋" w:hAnsi="仿宋" w:cs="宋体"/>
                <w:color w:val="000000"/>
                <w:sz w:val="20"/>
                <w:szCs w:val="20"/>
                <w:rPrChange w:id="2186"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2187" w:author="Administrator" w:date="2025-11-14T15:42:00Z">
                  <w:rPr>
                    <w:rFonts w:ascii="仿宋" w:eastAsia="仿宋" w:hAnsi="仿宋" w:hint="eastAsia"/>
                    <w:color w:val="000000"/>
                    <w:sz w:val="20"/>
                    <w:szCs w:val="20"/>
                  </w:rPr>
                </w:rPrChange>
              </w:rPr>
              <w:t>机关事业单位基本养老保险缴费支出</w:t>
            </w:r>
          </w:p>
        </w:tc>
        <w:tc>
          <w:tcPr>
            <w:tcW w:w="3000" w:type="dxa"/>
            <w:tcBorders>
              <w:top w:val="nil"/>
              <w:left w:val="nil"/>
              <w:bottom w:val="single" w:sz="4" w:space="0" w:color="auto"/>
              <w:right w:val="single" w:sz="4" w:space="0" w:color="auto"/>
            </w:tcBorders>
            <w:vAlign w:val="center"/>
          </w:tcPr>
          <w:p w:rsidR="008D141E" w:rsidRPr="00247989" w:rsidRDefault="008D141E">
            <w:pPr>
              <w:jc w:val="right"/>
              <w:rPr>
                <w:rFonts w:ascii="仿宋" w:eastAsia="仿宋" w:hAnsi="仿宋" w:cs="宋体"/>
                <w:color w:val="000000"/>
                <w:sz w:val="22"/>
                <w:rPrChange w:id="2188"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2189" w:author="Administrator" w:date="2025-11-14T15:42:00Z">
                  <w:rPr>
                    <w:rFonts w:hint="eastAsia"/>
                    <w:color w:val="000000"/>
                    <w:sz w:val="22"/>
                  </w:rPr>
                </w:rPrChange>
              </w:rPr>
              <w:t>143.65</w:t>
            </w:r>
          </w:p>
        </w:tc>
        <w:tc>
          <w:tcPr>
            <w:tcW w:w="3492" w:type="dxa"/>
            <w:tcBorders>
              <w:top w:val="nil"/>
              <w:left w:val="nil"/>
              <w:bottom w:val="single" w:sz="4" w:space="0" w:color="auto"/>
              <w:right w:val="single" w:sz="4" w:space="0" w:color="auto"/>
            </w:tcBorders>
            <w:vAlign w:val="center"/>
          </w:tcPr>
          <w:p w:rsidR="008D141E" w:rsidRPr="00247989" w:rsidRDefault="008D141E">
            <w:pPr>
              <w:jc w:val="right"/>
              <w:rPr>
                <w:rFonts w:ascii="仿宋" w:eastAsia="仿宋" w:hAnsi="仿宋" w:cs="宋体"/>
                <w:color w:val="000000"/>
                <w:sz w:val="22"/>
                <w:rPrChange w:id="2190"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2191" w:author="Administrator" w:date="2025-11-14T15:42:00Z">
                  <w:rPr>
                    <w:rFonts w:hint="eastAsia"/>
                    <w:color w:val="000000"/>
                    <w:sz w:val="22"/>
                  </w:rPr>
                </w:rPrChange>
              </w:rPr>
              <w:t>143.65</w:t>
            </w:r>
          </w:p>
        </w:tc>
        <w:tc>
          <w:tcPr>
            <w:tcW w:w="3000" w:type="dxa"/>
            <w:tcBorders>
              <w:top w:val="nil"/>
              <w:left w:val="nil"/>
              <w:bottom w:val="single" w:sz="4" w:space="0" w:color="auto"/>
              <w:right w:val="single" w:sz="8" w:space="0" w:color="auto"/>
            </w:tcBorders>
            <w:vAlign w:val="center"/>
          </w:tcPr>
          <w:p w:rsidR="008D141E" w:rsidRPr="00247989" w:rsidRDefault="008D141E">
            <w:pPr>
              <w:jc w:val="right"/>
              <w:rPr>
                <w:rFonts w:ascii="仿宋" w:eastAsia="仿宋" w:hAnsi="仿宋" w:cs="宋体"/>
                <w:color w:val="000000"/>
                <w:sz w:val="22"/>
                <w:rPrChange w:id="2192"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2193" w:author="Administrator" w:date="2025-11-14T15:42:00Z">
                  <w:rPr>
                    <w:rFonts w:hint="eastAsia"/>
                    <w:color w:val="000000"/>
                    <w:sz w:val="22"/>
                  </w:rPr>
                </w:rPrChange>
              </w:rPr>
              <w:t>0.00</w:t>
            </w:r>
          </w:p>
        </w:tc>
      </w:tr>
      <w:tr w:rsidR="008D141E" w:rsidRPr="00247989">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8D141E" w:rsidRPr="00247989" w:rsidRDefault="008D141E" w:rsidP="001B0F74">
            <w:pPr>
              <w:rPr>
                <w:rFonts w:ascii="仿宋" w:eastAsia="仿宋" w:hAnsi="仿宋" w:cs="宋体"/>
                <w:color w:val="000000"/>
                <w:sz w:val="20"/>
                <w:szCs w:val="20"/>
                <w:rPrChange w:id="2194"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2195" w:author="Administrator" w:date="2025-11-14T15:42:00Z">
                  <w:rPr>
                    <w:rFonts w:ascii="仿宋" w:eastAsia="仿宋" w:hAnsi="仿宋" w:hint="eastAsia"/>
                    <w:color w:val="000000"/>
                    <w:sz w:val="20"/>
                    <w:szCs w:val="20"/>
                  </w:rPr>
                </w:rPrChange>
              </w:rPr>
              <w:t>2101101</w:t>
            </w:r>
          </w:p>
        </w:tc>
        <w:tc>
          <w:tcPr>
            <w:tcW w:w="3527" w:type="dxa"/>
            <w:tcBorders>
              <w:top w:val="nil"/>
              <w:left w:val="nil"/>
              <w:bottom w:val="single" w:sz="4" w:space="0" w:color="auto"/>
              <w:right w:val="single" w:sz="4" w:space="0" w:color="auto"/>
            </w:tcBorders>
            <w:vAlign w:val="center"/>
          </w:tcPr>
          <w:p w:rsidR="008D141E" w:rsidRPr="00247989" w:rsidRDefault="008D141E" w:rsidP="001B0F74">
            <w:pPr>
              <w:rPr>
                <w:rFonts w:ascii="仿宋" w:eastAsia="仿宋" w:hAnsi="仿宋" w:cs="宋体"/>
                <w:color w:val="000000"/>
                <w:sz w:val="20"/>
                <w:szCs w:val="20"/>
                <w:rPrChange w:id="2196"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2197" w:author="Administrator" w:date="2025-11-14T15:42:00Z">
                  <w:rPr>
                    <w:rFonts w:ascii="仿宋" w:eastAsia="仿宋" w:hAnsi="仿宋" w:hint="eastAsia"/>
                    <w:color w:val="000000"/>
                    <w:sz w:val="20"/>
                    <w:szCs w:val="20"/>
                  </w:rPr>
                </w:rPrChange>
              </w:rPr>
              <w:t>行政单位医疗</w:t>
            </w:r>
          </w:p>
        </w:tc>
        <w:tc>
          <w:tcPr>
            <w:tcW w:w="3000" w:type="dxa"/>
            <w:tcBorders>
              <w:top w:val="nil"/>
              <w:left w:val="nil"/>
              <w:bottom w:val="single" w:sz="4" w:space="0" w:color="auto"/>
              <w:right w:val="single" w:sz="4" w:space="0" w:color="auto"/>
            </w:tcBorders>
            <w:vAlign w:val="center"/>
          </w:tcPr>
          <w:p w:rsidR="008D141E" w:rsidRPr="00247989" w:rsidRDefault="008D141E">
            <w:pPr>
              <w:jc w:val="right"/>
              <w:rPr>
                <w:rFonts w:ascii="仿宋" w:eastAsia="仿宋" w:hAnsi="仿宋" w:cs="宋体"/>
                <w:color w:val="000000"/>
                <w:sz w:val="22"/>
                <w:rPrChange w:id="2198"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2199" w:author="Administrator" w:date="2025-11-14T15:42:00Z">
                  <w:rPr>
                    <w:rFonts w:hint="eastAsia"/>
                    <w:color w:val="000000"/>
                    <w:sz w:val="22"/>
                  </w:rPr>
                </w:rPrChange>
              </w:rPr>
              <w:t>74.13</w:t>
            </w:r>
          </w:p>
        </w:tc>
        <w:tc>
          <w:tcPr>
            <w:tcW w:w="3492" w:type="dxa"/>
            <w:tcBorders>
              <w:top w:val="nil"/>
              <w:left w:val="nil"/>
              <w:bottom w:val="single" w:sz="4" w:space="0" w:color="auto"/>
              <w:right w:val="single" w:sz="4" w:space="0" w:color="auto"/>
            </w:tcBorders>
            <w:vAlign w:val="center"/>
          </w:tcPr>
          <w:p w:rsidR="008D141E" w:rsidRPr="00247989" w:rsidRDefault="008D141E">
            <w:pPr>
              <w:jc w:val="right"/>
              <w:rPr>
                <w:rFonts w:ascii="仿宋" w:eastAsia="仿宋" w:hAnsi="仿宋" w:cs="宋体"/>
                <w:color w:val="000000"/>
                <w:sz w:val="22"/>
                <w:rPrChange w:id="2200"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2201" w:author="Administrator" w:date="2025-11-14T15:42:00Z">
                  <w:rPr>
                    <w:rFonts w:hint="eastAsia"/>
                    <w:color w:val="000000"/>
                    <w:sz w:val="22"/>
                  </w:rPr>
                </w:rPrChange>
              </w:rPr>
              <w:t>74.13</w:t>
            </w:r>
          </w:p>
        </w:tc>
        <w:tc>
          <w:tcPr>
            <w:tcW w:w="3000" w:type="dxa"/>
            <w:tcBorders>
              <w:top w:val="nil"/>
              <w:left w:val="nil"/>
              <w:bottom w:val="single" w:sz="4" w:space="0" w:color="auto"/>
              <w:right w:val="single" w:sz="8" w:space="0" w:color="auto"/>
            </w:tcBorders>
            <w:vAlign w:val="center"/>
          </w:tcPr>
          <w:p w:rsidR="008D141E" w:rsidRPr="00247989" w:rsidRDefault="008D141E">
            <w:pPr>
              <w:jc w:val="right"/>
              <w:rPr>
                <w:rFonts w:ascii="仿宋" w:eastAsia="仿宋" w:hAnsi="仿宋" w:cs="宋体"/>
                <w:color w:val="000000"/>
                <w:sz w:val="22"/>
                <w:rPrChange w:id="2202"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2203" w:author="Administrator" w:date="2025-11-14T15:42:00Z">
                  <w:rPr>
                    <w:rFonts w:hint="eastAsia"/>
                    <w:color w:val="000000"/>
                    <w:sz w:val="22"/>
                  </w:rPr>
                </w:rPrChange>
              </w:rPr>
              <w:t>0.00</w:t>
            </w:r>
          </w:p>
        </w:tc>
      </w:tr>
      <w:tr w:rsidR="008D141E" w:rsidRPr="00247989">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8D141E" w:rsidRPr="00247989" w:rsidRDefault="008D141E" w:rsidP="001B0F74">
            <w:pPr>
              <w:rPr>
                <w:rFonts w:ascii="仿宋" w:eastAsia="仿宋" w:hAnsi="仿宋" w:cs="宋体"/>
                <w:color w:val="000000"/>
                <w:sz w:val="20"/>
                <w:szCs w:val="20"/>
                <w:rPrChange w:id="2204"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2205" w:author="Administrator" w:date="2025-11-14T15:42:00Z">
                  <w:rPr>
                    <w:rFonts w:ascii="仿宋" w:eastAsia="仿宋" w:hAnsi="仿宋" w:hint="eastAsia"/>
                    <w:color w:val="000000"/>
                    <w:sz w:val="20"/>
                    <w:szCs w:val="20"/>
                  </w:rPr>
                </w:rPrChange>
              </w:rPr>
              <w:t>2101102</w:t>
            </w:r>
          </w:p>
        </w:tc>
        <w:tc>
          <w:tcPr>
            <w:tcW w:w="3527" w:type="dxa"/>
            <w:tcBorders>
              <w:top w:val="nil"/>
              <w:left w:val="nil"/>
              <w:bottom w:val="single" w:sz="4" w:space="0" w:color="auto"/>
              <w:right w:val="single" w:sz="4" w:space="0" w:color="auto"/>
            </w:tcBorders>
            <w:vAlign w:val="center"/>
          </w:tcPr>
          <w:p w:rsidR="008D141E" w:rsidRPr="00247989" w:rsidRDefault="008D141E" w:rsidP="001B0F74">
            <w:pPr>
              <w:rPr>
                <w:rFonts w:ascii="仿宋" w:eastAsia="仿宋" w:hAnsi="仿宋" w:cs="宋体"/>
                <w:color w:val="000000"/>
                <w:sz w:val="20"/>
                <w:szCs w:val="20"/>
                <w:rPrChange w:id="2206"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2207" w:author="Administrator" w:date="2025-11-14T15:42:00Z">
                  <w:rPr>
                    <w:rFonts w:ascii="仿宋" w:eastAsia="仿宋" w:hAnsi="仿宋" w:hint="eastAsia"/>
                    <w:color w:val="000000"/>
                    <w:sz w:val="20"/>
                    <w:szCs w:val="20"/>
                  </w:rPr>
                </w:rPrChange>
              </w:rPr>
              <w:t>事业单位医疗</w:t>
            </w:r>
          </w:p>
        </w:tc>
        <w:tc>
          <w:tcPr>
            <w:tcW w:w="3000" w:type="dxa"/>
            <w:tcBorders>
              <w:top w:val="nil"/>
              <w:left w:val="nil"/>
              <w:bottom w:val="single" w:sz="4" w:space="0" w:color="auto"/>
              <w:right w:val="single" w:sz="4" w:space="0" w:color="auto"/>
            </w:tcBorders>
            <w:vAlign w:val="center"/>
          </w:tcPr>
          <w:p w:rsidR="008D141E" w:rsidRPr="00247989" w:rsidRDefault="008D141E">
            <w:pPr>
              <w:jc w:val="right"/>
              <w:rPr>
                <w:rFonts w:ascii="仿宋" w:eastAsia="仿宋" w:hAnsi="仿宋" w:cs="宋体"/>
                <w:color w:val="000000"/>
                <w:sz w:val="22"/>
                <w:rPrChange w:id="2208"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2209" w:author="Administrator" w:date="2025-11-14T15:42:00Z">
                  <w:rPr>
                    <w:rFonts w:hint="eastAsia"/>
                    <w:color w:val="000000"/>
                    <w:sz w:val="22"/>
                  </w:rPr>
                </w:rPrChange>
              </w:rPr>
              <w:t>3.11</w:t>
            </w:r>
          </w:p>
        </w:tc>
        <w:tc>
          <w:tcPr>
            <w:tcW w:w="3492" w:type="dxa"/>
            <w:tcBorders>
              <w:top w:val="nil"/>
              <w:left w:val="nil"/>
              <w:bottom w:val="single" w:sz="4" w:space="0" w:color="auto"/>
              <w:right w:val="single" w:sz="4" w:space="0" w:color="auto"/>
            </w:tcBorders>
            <w:vAlign w:val="center"/>
          </w:tcPr>
          <w:p w:rsidR="008D141E" w:rsidRPr="00247989" w:rsidRDefault="008D141E">
            <w:pPr>
              <w:jc w:val="right"/>
              <w:rPr>
                <w:rFonts w:ascii="仿宋" w:eastAsia="仿宋" w:hAnsi="仿宋" w:cs="宋体"/>
                <w:color w:val="000000"/>
                <w:sz w:val="22"/>
                <w:rPrChange w:id="2210"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2211" w:author="Administrator" w:date="2025-11-14T15:42:00Z">
                  <w:rPr>
                    <w:rFonts w:hint="eastAsia"/>
                    <w:color w:val="000000"/>
                    <w:sz w:val="22"/>
                  </w:rPr>
                </w:rPrChange>
              </w:rPr>
              <w:t>3.11</w:t>
            </w:r>
          </w:p>
        </w:tc>
        <w:tc>
          <w:tcPr>
            <w:tcW w:w="3000" w:type="dxa"/>
            <w:tcBorders>
              <w:top w:val="nil"/>
              <w:left w:val="nil"/>
              <w:bottom w:val="single" w:sz="4" w:space="0" w:color="auto"/>
              <w:right w:val="single" w:sz="8" w:space="0" w:color="auto"/>
            </w:tcBorders>
            <w:vAlign w:val="center"/>
          </w:tcPr>
          <w:p w:rsidR="008D141E" w:rsidRPr="00247989" w:rsidRDefault="008D141E">
            <w:pPr>
              <w:jc w:val="right"/>
              <w:rPr>
                <w:rFonts w:ascii="仿宋" w:eastAsia="仿宋" w:hAnsi="仿宋" w:cs="宋体"/>
                <w:color w:val="000000"/>
                <w:sz w:val="22"/>
                <w:rPrChange w:id="2212"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2213" w:author="Administrator" w:date="2025-11-14T15:42:00Z">
                  <w:rPr>
                    <w:rFonts w:hint="eastAsia"/>
                    <w:color w:val="000000"/>
                    <w:sz w:val="22"/>
                  </w:rPr>
                </w:rPrChange>
              </w:rPr>
              <w:t>0.00</w:t>
            </w:r>
          </w:p>
        </w:tc>
      </w:tr>
      <w:tr w:rsidR="008D141E" w:rsidRPr="00247989">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8D141E" w:rsidRPr="00247989" w:rsidRDefault="008D141E" w:rsidP="001B0F74">
            <w:pPr>
              <w:rPr>
                <w:rFonts w:ascii="仿宋" w:eastAsia="仿宋" w:hAnsi="仿宋" w:cs="宋体"/>
                <w:color w:val="000000"/>
                <w:sz w:val="20"/>
                <w:szCs w:val="20"/>
                <w:rPrChange w:id="2214"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2215" w:author="Administrator" w:date="2025-11-14T15:42:00Z">
                  <w:rPr>
                    <w:rFonts w:ascii="仿宋" w:eastAsia="仿宋" w:hAnsi="仿宋" w:hint="eastAsia"/>
                    <w:color w:val="000000"/>
                    <w:sz w:val="20"/>
                    <w:szCs w:val="20"/>
                  </w:rPr>
                </w:rPrChange>
              </w:rPr>
              <w:t>2101103</w:t>
            </w:r>
          </w:p>
        </w:tc>
        <w:tc>
          <w:tcPr>
            <w:tcW w:w="3527" w:type="dxa"/>
            <w:tcBorders>
              <w:top w:val="nil"/>
              <w:left w:val="nil"/>
              <w:bottom w:val="single" w:sz="4" w:space="0" w:color="auto"/>
              <w:right w:val="single" w:sz="4" w:space="0" w:color="auto"/>
            </w:tcBorders>
            <w:vAlign w:val="center"/>
          </w:tcPr>
          <w:p w:rsidR="008D141E" w:rsidRPr="00247989" w:rsidRDefault="008D141E" w:rsidP="001B0F74">
            <w:pPr>
              <w:rPr>
                <w:rFonts w:ascii="仿宋" w:eastAsia="仿宋" w:hAnsi="仿宋" w:cs="宋体"/>
                <w:color w:val="000000"/>
                <w:sz w:val="20"/>
                <w:szCs w:val="20"/>
                <w:rPrChange w:id="2216"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2217" w:author="Administrator" w:date="2025-11-14T15:42:00Z">
                  <w:rPr>
                    <w:rFonts w:ascii="仿宋" w:eastAsia="仿宋" w:hAnsi="仿宋" w:hint="eastAsia"/>
                    <w:color w:val="000000"/>
                    <w:sz w:val="20"/>
                    <w:szCs w:val="20"/>
                  </w:rPr>
                </w:rPrChange>
              </w:rPr>
              <w:t>公务员医疗补助</w:t>
            </w:r>
          </w:p>
        </w:tc>
        <w:tc>
          <w:tcPr>
            <w:tcW w:w="3000" w:type="dxa"/>
            <w:tcBorders>
              <w:top w:val="nil"/>
              <w:left w:val="nil"/>
              <w:bottom w:val="single" w:sz="4" w:space="0" w:color="auto"/>
              <w:right w:val="single" w:sz="4" w:space="0" w:color="auto"/>
            </w:tcBorders>
            <w:vAlign w:val="center"/>
          </w:tcPr>
          <w:p w:rsidR="008D141E" w:rsidRPr="00247989" w:rsidRDefault="008D141E">
            <w:pPr>
              <w:jc w:val="right"/>
              <w:rPr>
                <w:rFonts w:ascii="仿宋" w:eastAsia="仿宋" w:hAnsi="仿宋" w:cs="宋体"/>
                <w:color w:val="000000"/>
                <w:sz w:val="22"/>
                <w:rPrChange w:id="2218"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2219" w:author="Administrator" w:date="2025-11-14T15:42:00Z">
                  <w:rPr>
                    <w:rFonts w:hint="eastAsia"/>
                    <w:color w:val="000000"/>
                    <w:sz w:val="22"/>
                  </w:rPr>
                </w:rPrChange>
              </w:rPr>
              <w:t>8.58</w:t>
            </w:r>
          </w:p>
        </w:tc>
        <w:tc>
          <w:tcPr>
            <w:tcW w:w="3492" w:type="dxa"/>
            <w:tcBorders>
              <w:top w:val="nil"/>
              <w:left w:val="nil"/>
              <w:bottom w:val="single" w:sz="4" w:space="0" w:color="auto"/>
              <w:right w:val="single" w:sz="4" w:space="0" w:color="auto"/>
            </w:tcBorders>
            <w:vAlign w:val="center"/>
          </w:tcPr>
          <w:p w:rsidR="008D141E" w:rsidRPr="00247989" w:rsidRDefault="008D141E">
            <w:pPr>
              <w:jc w:val="right"/>
              <w:rPr>
                <w:rFonts w:ascii="仿宋" w:eastAsia="仿宋" w:hAnsi="仿宋" w:cs="宋体"/>
                <w:color w:val="000000"/>
                <w:sz w:val="22"/>
                <w:rPrChange w:id="2220"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2221" w:author="Administrator" w:date="2025-11-14T15:42:00Z">
                  <w:rPr>
                    <w:rFonts w:hint="eastAsia"/>
                    <w:color w:val="000000"/>
                    <w:sz w:val="22"/>
                  </w:rPr>
                </w:rPrChange>
              </w:rPr>
              <w:t>8.58</w:t>
            </w:r>
          </w:p>
        </w:tc>
        <w:tc>
          <w:tcPr>
            <w:tcW w:w="3000" w:type="dxa"/>
            <w:tcBorders>
              <w:top w:val="nil"/>
              <w:left w:val="nil"/>
              <w:bottom w:val="single" w:sz="4" w:space="0" w:color="auto"/>
              <w:right w:val="single" w:sz="8" w:space="0" w:color="auto"/>
            </w:tcBorders>
            <w:vAlign w:val="center"/>
          </w:tcPr>
          <w:p w:rsidR="008D141E" w:rsidRPr="00247989" w:rsidRDefault="008D141E">
            <w:pPr>
              <w:jc w:val="right"/>
              <w:rPr>
                <w:rFonts w:ascii="仿宋" w:eastAsia="仿宋" w:hAnsi="仿宋" w:cs="宋体"/>
                <w:color w:val="000000"/>
                <w:sz w:val="22"/>
                <w:rPrChange w:id="2222"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2223" w:author="Administrator" w:date="2025-11-14T15:42:00Z">
                  <w:rPr>
                    <w:rFonts w:hint="eastAsia"/>
                    <w:color w:val="000000"/>
                    <w:sz w:val="22"/>
                  </w:rPr>
                </w:rPrChange>
              </w:rPr>
              <w:t>0.00</w:t>
            </w:r>
          </w:p>
        </w:tc>
      </w:tr>
      <w:tr w:rsidR="009C36BC" w:rsidRPr="00247989">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9C36BC" w:rsidRPr="00247989" w:rsidRDefault="009C36BC" w:rsidP="001B0F74">
            <w:pPr>
              <w:rPr>
                <w:rFonts w:ascii="仿宋" w:eastAsia="仿宋" w:hAnsi="仿宋" w:cs="宋体"/>
                <w:color w:val="000000"/>
                <w:sz w:val="20"/>
                <w:szCs w:val="20"/>
                <w:rPrChange w:id="2224"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2225" w:author="Administrator" w:date="2025-11-14T15:42:00Z">
                  <w:rPr>
                    <w:rFonts w:ascii="仿宋" w:eastAsia="仿宋" w:hAnsi="仿宋" w:hint="eastAsia"/>
                    <w:color w:val="000000"/>
                    <w:sz w:val="20"/>
                    <w:szCs w:val="20"/>
                  </w:rPr>
                </w:rPrChange>
              </w:rPr>
              <w:t>2110499</w:t>
            </w:r>
          </w:p>
        </w:tc>
        <w:tc>
          <w:tcPr>
            <w:tcW w:w="3527" w:type="dxa"/>
            <w:tcBorders>
              <w:top w:val="nil"/>
              <w:left w:val="nil"/>
              <w:bottom w:val="single" w:sz="4" w:space="0" w:color="auto"/>
              <w:right w:val="single" w:sz="4" w:space="0" w:color="auto"/>
            </w:tcBorders>
            <w:vAlign w:val="center"/>
          </w:tcPr>
          <w:p w:rsidR="009C36BC" w:rsidRPr="00247989" w:rsidRDefault="009C36BC" w:rsidP="001B0F74">
            <w:pPr>
              <w:rPr>
                <w:rFonts w:ascii="仿宋" w:eastAsia="仿宋" w:hAnsi="仿宋" w:cs="宋体"/>
                <w:color w:val="000000"/>
                <w:sz w:val="20"/>
                <w:szCs w:val="20"/>
                <w:rPrChange w:id="2226"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2227" w:author="Administrator" w:date="2025-11-14T15:42:00Z">
                  <w:rPr>
                    <w:rFonts w:ascii="仿宋" w:eastAsia="仿宋" w:hAnsi="仿宋" w:hint="eastAsia"/>
                    <w:color w:val="000000"/>
                    <w:sz w:val="20"/>
                    <w:szCs w:val="20"/>
                  </w:rPr>
                </w:rPrChange>
              </w:rPr>
              <w:t>其他自然生态保护支出</w:t>
            </w:r>
          </w:p>
        </w:tc>
        <w:tc>
          <w:tcPr>
            <w:tcW w:w="3000" w:type="dxa"/>
            <w:tcBorders>
              <w:top w:val="nil"/>
              <w:left w:val="nil"/>
              <w:bottom w:val="single" w:sz="4" w:space="0" w:color="auto"/>
              <w:right w:val="single" w:sz="4" w:space="0" w:color="auto"/>
            </w:tcBorders>
            <w:vAlign w:val="center"/>
          </w:tcPr>
          <w:p w:rsidR="009C36BC" w:rsidRPr="00247989" w:rsidRDefault="009C36BC">
            <w:pPr>
              <w:jc w:val="right"/>
              <w:rPr>
                <w:rFonts w:ascii="仿宋" w:eastAsia="仿宋" w:hAnsi="仿宋" w:cs="宋体"/>
                <w:color w:val="000000"/>
                <w:sz w:val="22"/>
                <w:rPrChange w:id="2228" w:author="Administrator" w:date="2025-11-14T15:42:00Z">
                  <w:rPr>
                    <w:rFonts w:ascii="宋体" w:hAnsi="宋体" w:cs="宋体"/>
                    <w:color w:val="000000"/>
                    <w:sz w:val="22"/>
                  </w:rPr>
                </w:rPrChange>
              </w:rPr>
            </w:pPr>
            <w:ins w:id="2229" w:author="Administrator" w:date="2025-11-14T15:32:00Z">
              <w:r w:rsidRPr="00247989">
                <w:rPr>
                  <w:rFonts w:ascii="仿宋" w:eastAsia="仿宋" w:hAnsi="仿宋" w:hint="eastAsia"/>
                  <w:color w:val="000000"/>
                  <w:sz w:val="22"/>
                  <w:rPrChange w:id="2230" w:author="Administrator" w:date="2025-11-14T15:42:00Z">
                    <w:rPr>
                      <w:rFonts w:hint="eastAsia"/>
                      <w:color w:val="000000"/>
                      <w:sz w:val="22"/>
                    </w:rPr>
                  </w:rPrChange>
                </w:rPr>
                <w:t>845.94</w:t>
              </w:r>
            </w:ins>
            <w:del w:id="2231" w:author="Administrator" w:date="2025-11-14T15:32:00Z">
              <w:r w:rsidRPr="00247989" w:rsidDel="009E488C">
                <w:rPr>
                  <w:rFonts w:ascii="仿宋" w:eastAsia="仿宋" w:hAnsi="仿宋" w:hint="eastAsia"/>
                  <w:color w:val="000000"/>
                  <w:sz w:val="22"/>
                  <w:rPrChange w:id="2232" w:author="Administrator" w:date="2025-11-14T15:42:00Z">
                    <w:rPr>
                      <w:rFonts w:hint="eastAsia"/>
                      <w:color w:val="000000"/>
                      <w:sz w:val="22"/>
                    </w:rPr>
                  </w:rPrChange>
                </w:rPr>
                <w:delText>921.94</w:delText>
              </w:r>
            </w:del>
          </w:p>
        </w:tc>
        <w:tc>
          <w:tcPr>
            <w:tcW w:w="3492" w:type="dxa"/>
            <w:tcBorders>
              <w:top w:val="nil"/>
              <w:left w:val="nil"/>
              <w:bottom w:val="single" w:sz="4" w:space="0" w:color="auto"/>
              <w:right w:val="single" w:sz="4" w:space="0" w:color="auto"/>
            </w:tcBorders>
            <w:vAlign w:val="center"/>
          </w:tcPr>
          <w:p w:rsidR="009C36BC" w:rsidRPr="00247989" w:rsidRDefault="009C36BC">
            <w:pPr>
              <w:jc w:val="right"/>
              <w:rPr>
                <w:rFonts w:ascii="仿宋" w:eastAsia="仿宋" w:hAnsi="仿宋" w:cs="宋体"/>
                <w:color w:val="000000"/>
                <w:sz w:val="22"/>
                <w:rPrChange w:id="2233" w:author="Administrator" w:date="2025-11-14T15:42:00Z">
                  <w:rPr>
                    <w:rFonts w:ascii="宋体" w:hAnsi="宋体" w:cs="宋体"/>
                    <w:color w:val="000000"/>
                    <w:sz w:val="22"/>
                  </w:rPr>
                </w:rPrChange>
              </w:rPr>
            </w:pPr>
            <w:ins w:id="2234" w:author="Administrator" w:date="2025-11-14T15:32:00Z">
              <w:r w:rsidRPr="00247989">
                <w:rPr>
                  <w:rFonts w:ascii="仿宋" w:eastAsia="仿宋" w:hAnsi="仿宋" w:hint="eastAsia"/>
                  <w:color w:val="000000"/>
                  <w:sz w:val="22"/>
                  <w:rPrChange w:id="2235" w:author="Administrator" w:date="2025-11-14T15:42:00Z">
                    <w:rPr>
                      <w:rFonts w:hint="eastAsia"/>
                      <w:color w:val="000000"/>
                      <w:sz w:val="22"/>
                    </w:rPr>
                  </w:rPrChange>
                </w:rPr>
                <w:t>0.00</w:t>
              </w:r>
            </w:ins>
            <w:del w:id="2236" w:author="Administrator" w:date="2025-11-14T15:32:00Z">
              <w:r w:rsidRPr="00247989" w:rsidDel="009E488C">
                <w:rPr>
                  <w:rFonts w:ascii="仿宋" w:eastAsia="仿宋" w:hAnsi="仿宋" w:hint="eastAsia"/>
                  <w:color w:val="000000"/>
                  <w:sz w:val="22"/>
                  <w:rPrChange w:id="2237" w:author="Administrator" w:date="2025-11-14T15:42:00Z">
                    <w:rPr>
                      <w:rFonts w:hint="eastAsia"/>
                      <w:color w:val="000000"/>
                      <w:sz w:val="22"/>
                    </w:rPr>
                  </w:rPrChange>
                </w:rPr>
                <w:delText>0.00</w:delText>
              </w:r>
            </w:del>
          </w:p>
        </w:tc>
        <w:tc>
          <w:tcPr>
            <w:tcW w:w="3000" w:type="dxa"/>
            <w:tcBorders>
              <w:top w:val="nil"/>
              <w:left w:val="nil"/>
              <w:bottom w:val="single" w:sz="4" w:space="0" w:color="auto"/>
              <w:right w:val="single" w:sz="8" w:space="0" w:color="auto"/>
            </w:tcBorders>
            <w:vAlign w:val="center"/>
          </w:tcPr>
          <w:p w:rsidR="009C36BC" w:rsidRPr="00247989" w:rsidRDefault="009C36BC">
            <w:pPr>
              <w:jc w:val="right"/>
              <w:rPr>
                <w:rFonts w:ascii="仿宋" w:eastAsia="仿宋" w:hAnsi="仿宋" w:cs="宋体"/>
                <w:color w:val="000000"/>
                <w:sz w:val="22"/>
                <w:rPrChange w:id="2238" w:author="Administrator" w:date="2025-11-14T15:42:00Z">
                  <w:rPr>
                    <w:rFonts w:ascii="宋体" w:hAnsi="宋体" w:cs="宋体"/>
                    <w:color w:val="000000"/>
                    <w:sz w:val="22"/>
                  </w:rPr>
                </w:rPrChange>
              </w:rPr>
            </w:pPr>
            <w:ins w:id="2239" w:author="Administrator" w:date="2025-11-14T15:32:00Z">
              <w:r w:rsidRPr="00247989">
                <w:rPr>
                  <w:rFonts w:ascii="仿宋" w:eastAsia="仿宋" w:hAnsi="仿宋" w:hint="eastAsia"/>
                  <w:color w:val="000000"/>
                  <w:sz w:val="22"/>
                  <w:rPrChange w:id="2240" w:author="Administrator" w:date="2025-11-14T15:42:00Z">
                    <w:rPr>
                      <w:rFonts w:hint="eastAsia"/>
                      <w:color w:val="000000"/>
                      <w:sz w:val="22"/>
                    </w:rPr>
                  </w:rPrChange>
                </w:rPr>
                <w:t>845.94</w:t>
              </w:r>
            </w:ins>
            <w:del w:id="2241" w:author="Administrator" w:date="2025-11-14T15:32:00Z">
              <w:r w:rsidRPr="00247989" w:rsidDel="009E488C">
                <w:rPr>
                  <w:rFonts w:ascii="仿宋" w:eastAsia="仿宋" w:hAnsi="仿宋" w:hint="eastAsia"/>
                  <w:color w:val="000000"/>
                  <w:sz w:val="22"/>
                  <w:rPrChange w:id="2242" w:author="Administrator" w:date="2025-11-14T15:42:00Z">
                    <w:rPr>
                      <w:rFonts w:hint="eastAsia"/>
                      <w:color w:val="000000"/>
                      <w:sz w:val="22"/>
                    </w:rPr>
                  </w:rPrChange>
                </w:rPr>
                <w:delText>921.94</w:delText>
              </w:r>
            </w:del>
          </w:p>
        </w:tc>
      </w:tr>
      <w:tr w:rsidR="008D141E" w:rsidRPr="00247989">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8D141E" w:rsidRPr="00247989" w:rsidRDefault="008D141E" w:rsidP="001B0F74">
            <w:pPr>
              <w:rPr>
                <w:rFonts w:ascii="仿宋" w:eastAsia="仿宋" w:hAnsi="仿宋" w:cs="宋体"/>
                <w:color w:val="000000"/>
                <w:sz w:val="20"/>
                <w:szCs w:val="20"/>
                <w:rPrChange w:id="2243"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2244" w:author="Administrator" w:date="2025-11-14T15:42:00Z">
                  <w:rPr>
                    <w:rFonts w:ascii="仿宋" w:eastAsia="仿宋" w:hAnsi="仿宋" w:hint="eastAsia"/>
                    <w:color w:val="000000"/>
                    <w:sz w:val="20"/>
                    <w:szCs w:val="20"/>
                  </w:rPr>
                </w:rPrChange>
              </w:rPr>
              <w:t>2110501</w:t>
            </w:r>
          </w:p>
        </w:tc>
        <w:tc>
          <w:tcPr>
            <w:tcW w:w="3527" w:type="dxa"/>
            <w:tcBorders>
              <w:top w:val="nil"/>
              <w:left w:val="nil"/>
              <w:bottom w:val="single" w:sz="4" w:space="0" w:color="auto"/>
              <w:right w:val="single" w:sz="4" w:space="0" w:color="auto"/>
            </w:tcBorders>
            <w:vAlign w:val="center"/>
          </w:tcPr>
          <w:p w:rsidR="008D141E" w:rsidRPr="00247989" w:rsidRDefault="008D141E" w:rsidP="001B0F74">
            <w:pPr>
              <w:rPr>
                <w:rFonts w:ascii="仿宋" w:eastAsia="仿宋" w:hAnsi="仿宋" w:cs="宋体"/>
                <w:color w:val="000000"/>
                <w:sz w:val="20"/>
                <w:szCs w:val="20"/>
                <w:rPrChange w:id="2245"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2246" w:author="Administrator" w:date="2025-11-14T15:42:00Z">
                  <w:rPr>
                    <w:rFonts w:ascii="仿宋" w:eastAsia="仿宋" w:hAnsi="仿宋" w:hint="eastAsia"/>
                    <w:color w:val="000000"/>
                    <w:sz w:val="20"/>
                    <w:szCs w:val="20"/>
                  </w:rPr>
                </w:rPrChange>
              </w:rPr>
              <w:t>森林管护</w:t>
            </w:r>
          </w:p>
        </w:tc>
        <w:tc>
          <w:tcPr>
            <w:tcW w:w="3000" w:type="dxa"/>
            <w:tcBorders>
              <w:top w:val="nil"/>
              <w:left w:val="nil"/>
              <w:bottom w:val="single" w:sz="4" w:space="0" w:color="auto"/>
              <w:right w:val="single" w:sz="4" w:space="0" w:color="auto"/>
            </w:tcBorders>
            <w:vAlign w:val="center"/>
          </w:tcPr>
          <w:p w:rsidR="008D141E" w:rsidRPr="00247989" w:rsidRDefault="008D141E">
            <w:pPr>
              <w:jc w:val="right"/>
              <w:rPr>
                <w:rFonts w:ascii="仿宋" w:eastAsia="仿宋" w:hAnsi="仿宋" w:cs="宋体"/>
                <w:color w:val="000000"/>
                <w:sz w:val="22"/>
                <w:rPrChange w:id="2247"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2248" w:author="Administrator" w:date="2025-11-14T15:42:00Z">
                  <w:rPr>
                    <w:rFonts w:hint="eastAsia"/>
                    <w:color w:val="000000"/>
                    <w:sz w:val="22"/>
                  </w:rPr>
                </w:rPrChange>
              </w:rPr>
              <w:t>29.05</w:t>
            </w:r>
          </w:p>
        </w:tc>
        <w:tc>
          <w:tcPr>
            <w:tcW w:w="3492" w:type="dxa"/>
            <w:tcBorders>
              <w:top w:val="nil"/>
              <w:left w:val="nil"/>
              <w:bottom w:val="single" w:sz="4" w:space="0" w:color="auto"/>
              <w:right w:val="single" w:sz="4" w:space="0" w:color="auto"/>
            </w:tcBorders>
            <w:vAlign w:val="center"/>
          </w:tcPr>
          <w:p w:rsidR="008D141E" w:rsidRPr="00247989" w:rsidRDefault="008D141E">
            <w:pPr>
              <w:jc w:val="right"/>
              <w:rPr>
                <w:rFonts w:ascii="仿宋" w:eastAsia="仿宋" w:hAnsi="仿宋" w:cs="宋体"/>
                <w:color w:val="000000"/>
                <w:sz w:val="22"/>
                <w:rPrChange w:id="2249"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2250" w:author="Administrator" w:date="2025-11-14T15:42:00Z">
                  <w:rPr>
                    <w:rFonts w:hint="eastAsia"/>
                    <w:color w:val="000000"/>
                    <w:sz w:val="22"/>
                  </w:rPr>
                </w:rPrChange>
              </w:rPr>
              <w:t>0.00</w:t>
            </w:r>
          </w:p>
        </w:tc>
        <w:tc>
          <w:tcPr>
            <w:tcW w:w="3000" w:type="dxa"/>
            <w:tcBorders>
              <w:top w:val="nil"/>
              <w:left w:val="nil"/>
              <w:bottom w:val="single" w:sz="4" w:space="0" w:color="auto"/>
              <w:right w:val="single" w:sz="8" w:space="0" w:color="auto"/>
            </w:tcBorders>
            <w:vAlign w:val="center"/>
          </w:tcPr>
          <w:p w:rsidR="008D141E" w:rsidRPr="00247989" w:rsidRDefault="008D141E">
            <w:pPr>
              <w:jc w:val="right"/>
              <w:rPr>
                <w:rFonts w:ascii="仿宋" w:eastAsia="仿宋" w:hAnsi="仿宋" w:cs="宋体"/>
                <w:color w:val="000000"/>
                <w:sz w:val="22"/>
                <w:rPrChange w:id="2251"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2252" w:author="Administrator" w:date="2025-11-14T15:42:00Z">
                  <w:rPr>
                    <w:rFonts w:hint="eastAsia"/>
                    <w:color w:val="000000"/>
                    <w:sz w:val="22"/>
                  </w:rPr>
                </w:rPrChange>
              </w:rPr>
              <w:t>29.05</w:t>
            </w:r>
          </w:p>
        </w:tc>
      </w:tr>
      <w:tr w:rsidR="008D141E" w:rsidRPr="00247989">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8D141E" w:rsidRPr="00247989" w:rsidRDefault="008D141E" w:rsidP="001B0F74">
            <w:pPr>
              <w:rPr>
                <w:rFonts w:ascii="仿宋" w:eastAsia="仿宋" w:hAnsi="仿宋" w:cs="宋体"/>
                <w:color w:val="000000"/>
                <w:sz w:val="20"/>
                <w:szCs w:val="20"/>
                <w:rPrChange w:id="2253"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2254" w:author="Administrator" w:date="2025-11-14T15:42:00Z">
                  <w:rPr>
                    <w:rFonts w:ascii="仿宋" w:eastAsia="仿宋" w:hAnsi="仿宋" w:hint="eastAsia"/>
                    <w:color w:val="000000"/>
                    <w:sz w:val="20"/>
                    <w:szCs w:val="20"/>
                  </w:rPr>
                </w:rPrChange>
              </w:rPr>
              <w:t>2110507</w:t>
            </w:r>
          </w:p>
        </w:tc>
        <w:tc>
          <w:tcPr>
            <w:tcW w:w="3527" w:type="dxa"/>
            <w:tcBorders>
              <w:top w:val="nil"/>
              <w:left w:val="nil"/>
              <w:bottom w:val="single" w:sz="4" w:space="0" w:color="auto"/>
              <w:right w:val="single" w:sz="4" w:space="0" w:color="auto"/>
            </w:tcBorders>
            <w:vAlign w:val="center"/>
          </w:tcPr>
          <w:p w:rsidR="008D141E" w:rsidRPr="00247989" w:rsidRDefault="008D141E" w:rsidP="001B0F74">
            <w:pPr>
              <w:rPr>
                <w:rFonts w:ascii="仿宋" w:eastAsia="仿宋" w:hAnsi="仿宋" w:cs="宋体"/>
                <w:color w:val="000000"/>
                <w:sz w:val="20"/>
                <w:szCs w:val="20"/>
                <w:rPrChange w:id="2255"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2256" w:author="Administrator" w:date="2025-11-14T15:42:00Z">
                  <w:rPr>
                    <w:rFonts w:ascii="仿宋" w:eastAsia="仿宋" w:hAnsi="仿宋" w:hint="eastAsia"/>
                    <w:color w:val="000000"/>
                    <w:sz w:val="20"/>
                    <w:szCs w:val="20"/>
                  </w:rPr>
                </w:rPrChange>
              </w:rPr>
              <w:t>停伐补助</w:t>
            </w:r>
          </w:p>
        </w:tc>
        <w:tc>
          <w:tcPr>
            <w:tcW w:w="3000" w:type="dxa"/>
            <w:tcBorders>
              <w:top w:val="nil"/>
              <w:left w:val="nil"/>
              <w:bottom w:val="single" w:sz="4" w:space="0" w:color="auto"/>
              <w:right w:val="single" w:sz="4" w:space="0" w:color="auto"/>
            </w:tcBorders>
            <w:vAlign w:val="center"/>
          </w:tcPr>
          <w:p w:rsidR="008D141E" w:rsidRPr="00247989" w:rsidRDefault="008D141E">
            <w:pPr>
              <w:jc w:val="right"/>
              <w:rPr>
                <w:rFonts w:ascii="仿宋" w:eastAsia="仿宋" w:hAnsi="仿宋" w:cs="宋体"/>
                <w:color w:val="000000"/>
                <w:sz w:val="22"/>
                <w:rPrChange w:id="2257"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2258" w:author="Administrator" w:date="2025-11-14T15:42:00Z">
                  <w:rPr>
                    <w:rFonts w:hint="eastAsia"/>
                    <w:color w:val="000000"/>
                    <w:sz w:val="22"/>
                  </w:rPr>
                </w:rPrChange>
              </w:rPr>
              <w:t>0.00</w:t>
            </w:r>
          </w:p>
        </w:tc>
        <w:tc>
          <w:tcPr>
            <w:tcW w:w="3492" w:type="dxa"/>
            <w:tcBorders>
              <w:top w:val="nil"/>
              <w:left w:val="nil"/>
              <w:bottom w:val="single" w:sz="4" w:space="0" w:color="auto"/>
              <w:right w:val="single" w:sz="4" w:space="0" w:color="auto"/>
            </w:tcBorders>
            <w:vAlign w:val="center"/>
          </w:tcPr>
          <w:p w:rsidR="008D141E" w:rsidRPr="00247989" w:rsidRDefault="008D141E">
            <w:pPr>
              <w:jc w:val="right"/>
              <w:rPr>
                <w:rFonts w:ascii="仿宋" w:eastAsia="仿宋" w:hAnsi="仿宋" w:cs="宋体"/>
                <w:color w:val="000000"/>
                <w:sz w:val="22"/>
                <w:rPrChange w:id="2259"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2260" w:author="Administrator" w:date="2025-11-14T15:42:00Z">
                  <w:rPr>
                    <w:rFonts w:hint="eastAsia"/>
                    <w:color w:val="000000"/>
                    <w:sz w:val="22"/>
                  </w:rPr>
                </w:rPrChange>
              </w:rPr>
              <w:t>0.00</w:t>
            </w:r>
          </w:p>
        </w:tc>
        <w:tc>
          <w:tcPr>
            <w:tcW w:w="3000" w:type="dxa"/>
            <w:tcBorders>
              <w:top w:val="nil"/>
              <w:left w:val="nil"/>
              <w:bottom w:val="single" w:sz="4" w:space="0" w:color="auto"/>
              <w:right w:val="single" w:sz="8" w:space="0" w:color="auto"/>
            </w:tcBorders>
            <w:vAlign w:val="center"/>
          </w:tcPr>
          <w:p w:rsidR="008D141E" w:rsidRPr="00247989" w:rsidRDefault="008D141E">
            <w:pPr>
              <w:jc w:val="right"/>
              <w:rPr>
                <w:rFonts w:ascii="仿宋" w:eastAsia="仿宋" w:hAnsi="仿宋" w:cs="宋体"/>
                <w:color w:val="000000"/>
                <w:sz w:val="22"/>
                <w:rPrChange w:id="2261"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2262" w:author="Administrator" w:date="2025-11-14T15:42:00Z">
                  <w:rPr>
                    <w:rFonts w:hint="eastAsia"/>
                    <w:color w:val="000000"/>
                    <w:sz w:val="22"/>
                  </w:rPr>
                </w:rPrChange>
              </w:rPr>
              <w:t>0.00</w:t>
            </w:r>
          </w:p>
        </w:tc>
      </w:tr>
      <w:tr w:rsidR="00771261" w:rsidRPr="00247989" w:rsidTr="00771261">
        <w:tblPrEx>
          <w:tblW w:w="14219" w:type="dxa"/>
          <w:jc w:val="center"/>
          <w:tblLayout w:type="fixed"/>
          <w:tblPrExChange w:id="2263" w:author="Administrator" w:date="2025-11-14T10:40:00Z">
            <w:tblPrEx>
              <w:tblW w:w="14219" w:type="dxa"/>
              <w:jc w:val="center"/>
              <w:tblLayout w:type="fixed"/>
            </w:tblPrEx>
          </w:tblPrExChange>
        </w:tblPrEx>
        <w:trPr>
          <w:trHeight w:val="450"/>
          <w:jc w:val="center"/>
          <w:trPrChange w:id="2264" w:author="Administrator" w:date="2025-11-14T10:40:00Z">
            <w:trPr>
              <w:trHeight w:val="450"/>
              <w:jc w:val="center"/>
            </w:trPr>
          </w:trPrChange>
        </w:trPr>
        <w:tc>
          <w:tcPr>
            <w:tcW w:w="1200" w:type="dxa"/>
            <w:tcBorders>
              <w:top w:val="single" w:sz="4" w:space="0" w:color="auto"/>
              <w:left w:val="single" w:sz="8" w:space="0" w:color="auto"/>
              <w:bottom w:val="single" w:sz="4" w:space="0" w:color="auto"/>
              <w:right w:val="single" w:sz="4" w:space="0" w:color="auto"/>
            </w:tcBorders>
            <w:vAlign w:val="center"/>
            <w:tcPrChange w:id="2265" w:author="Administrator" w:date="2025-11-14T10:40:00Z">
              <w:tcPr>
                <w:tcW w:w="1200" w:type="dxa"/>
                <w:tcBorders>
                  <w:top w:val="single" w:sz="4" w:space="0" w:color="auto"/>
                  <w:left w:val="single" w:sz="8" w:space="0" w:color="auto"/>
                  <w:bottom w:val="single" w:sz="4" w:space="0" w:color="auto"/>
                  <w:right w:val="single" w:sz="4" w:space="0" w:color="auto"/>
                </w:tcBorders>
                <w:vAlign w:val="center"/>
              </w:tcPr>
            </w:tcPrChange>
          </w:tcPr>
          <w:p w:rsidR="00771261" w:rsidRPr="00247989" w:rsidRDefault="00771261" w:rsidP="001B0F74">
            <w:pPr>
              <w:rPr>
                <w:rFonts w:ascii="仿宋" w:eastAsia="仿宋" w:hAnsi="仿宋" w:cs="宋体"/>
                <w:color w:val="000000"/>
                <w:sz w:val="20"/>
                <w:szCs w:val="20"/>
                <w:rPrChange w:id="2266"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2267" w:author="Administrator" w:date="2025-11-14T15:42:00Z">
                  <w:rPr>
                    <w:rFonts w:ascii="仿宋" w:eastAsia="仿宋" w:hAnsi="仿宋" w:hint="eastAsia"/>
                    <w:color w:val="000000"/>
                    <w:sz w:val="20"/>
                    <w:szCs w:val="20"/>
                  </w:rPr>
                </w:rPrChange>
              </w:rPr>
              <w:t>2130101</w:t>
            </w:r>
          </w:p>
        </w:tc>
        <w:tc>
          <w:tcPr>
            <w:tcW w:w="3527" w:type="dxa"/>
            <w:tcBorders>
              <w:top w:val="nil"/>
              <w:left w:val="nil"/>
              <w:bottom w:val="single" w:sz="4" w:space="0" w:color="auto"/>
              <w:right w:val="single" w:sz="4" w:space="0" w:color="auto"/>
            </w:tcBorders>
            <w:vAlign w:val="center"/>
            <w:tcPrChange w:id="2268" w:author="Administrator" w:date="2025-11-14T10:40:00Z">
              <w:tcPr>
                <w:tcW w:w="3527" w:type="dxa"/>
                <w:tcBorders>
                  <w:top w:val="nil"/>
                  <w:left w:val="nil"/>
                  <w:bottom w:val="single" w:sz="4" w:space="0" w:color="auto"/>
                  <w:right w:val="single" w:sz="4" w:space="0" w:color="auto"/>
                </w:tcBorders>
                <w:vAlign w:val="center"/>
              </w:tcPr>
            </w:tcPrChange>
          </w:tcPr>
          <w:p w:rsidR="00771261" w:rsidRPr="00247989" w:rsidRDefault="00771261" w:rsidP="001B0F74">
            <w:pPr>
              <w:rPr>
                <w:rFonts w:ascii="仿宋" w:eastAsia="仿宋" w:hAnsi="仿宋" w:cs="宋体"/>
                <w:color w:val="000000"/>
                <w:sz w:val="20"/>
                <w:szCs w:val="20"/>
                <w:rPrChange w:id="2269"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2270" w:author="Administrator" w:date="2025-11-14T15:42:00Z">
                  <w:rPr>
                    <w:rFonts w:ascii="仿宋" w:eastAsia="仿宋" w:hAnsi="仿宋" w:hint="eastAsia"/>
                    <w:color w:val="000000"/>
                    <w:sz w:val="20"/>
                    <w:szCs w:val="20"/>
                  </w:rPr>
                </w:rPrChange>
              </w:rPr>
              <w:t>行政运行</w:t>
            </w:r>
          </w:p>
        </w:tc>
        <w:tc>
          <w:tcPr>
            <w:tcW w:w="3000" w:type="dxa"/>
            <w:tcBorders>
              <w:top w:val="nil"/>
              <w:left w:val="nil"/>
              <w:bottom w:val="single" w:sz="4" w:space="0" w:color="auto"/>
              <w:right w:val="single" w:sz="4" w:space="0" w:color="auto"/>
            </w:tcBorders>
            <w:vAlign w:val="center"/>
            <w:tcPrChange w:id="2271" w:author="Administrator" w:date="2025-11-14T10:40:00Z">
              <w:tcPr>
                <w:tcW w:w="3000" w:type="dxa"/>
                <w:tcBorders>
                  <w:top w:val="nil"/>
                  <w:left w:val="nil"/>
                  <w:bottom w:val="single" w:sz="4" w:space="0" w:color="auto"/>
                  <w:right w:val="single" w:sz="4" w:space="0" w:color="auto"/>
                </w:tcBorders>
                <w:vAlign w:val="center"/>
              </w:tcPr>
            </w:tcPrChange>
          </w:tcPr>
          <w:p w:rsidR="00771261" w:rsidRPr="00247989" w:rsidRDefault="00771261">
            <w:pPr>
              <w:jc w:val="right"/>
              <w:rPr>
                <w:rFonts w:ascii="仿宋" w:eastAsia="仿宋" w:hAnsi="仿宋" w:cs="宋体"/>
                <w:color w:val="000000"/>
                <w:sz w:val="22"/>
                <w:rPrChange w:id="2272"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2273" w:author="Administrator" w:date="2025-11-14T15:42:00Z">
                  <w:rPr>
                    <w:rFonts w:hint="eastAsia"/>
                    <w:color w:val="000000"/>
                    <w:sz w:val="22"/>
                  </w:rPr>
                </w:rPrChange>
              </w:rPr>
              <w:t>32.00</w:t>
            </w:r>
          </w:p>
        </w:tc>
        <w:tc>
          <w:tcPr>
            <w:tcW w:w="3492" w:type="dxa"/>
            <w:tcBorders>
              <w:top w:val="nil"/>
              <w:left w:val="nil"/>
              <w:bottom w:val="single" w:sz="4" w:space="0" w:color="auto"/>
              <w:right w:val="single" w:sz="4" w:space="0" w:color="auto"/>
            </w:tcBorders>
            <w:vAlign w:val="center"/>
            <w:tcPrChange w:id="2274" w:author="Administrator" w:date="2025-11-14T10:40:00Z">
              <w:tcPr>
                <w:tcW w:w="3492" w:type="dxa"/>
                <w:tcBorders>
                  <w:top w:val="nil"/>
                  <w:left w:val="nil"/>
                  <w:bottom w:val="single" w:sz="4" w:space="0" w:color="auto"/>
                  <w:right w:val="single" w:sz="4" w:space="0" w:color="auto"/>
                </w:tcBorders>
                <w:vAlign w:val="center"/>
              </w:tcPr>
            </w:tcPrChange>
          </w:tcPr>
          <w:p w:rsidR="00771261" w:rsidRPr="00247989" w:rsidRDefault="00771261">
            <w:pPr>
              <w:jc w:val="right"/>
              <w:rPr>
                <w:rFonts w:ascii="仿宋" w:eastAsia="仿宋" w:hAnsi="仿宋" w:cs="宋体"/>
                <w:color w:val="000000"/>
                <w:sz w:val="22"/>
                <w:rPrChange w:id="2275" w:author="Administrator" w:date="2025-11-14T15:42:00Z">
                  <w:rPr>
                    <w:rFonts w:ascii="宋体" w:hAnsi="宋体" w:cs="宋体"/>
                    <w:color w:val="000000"/>
                    <w:sz w:val="22"/>
                  </w:rPr>
                </w:rPrChange>
              </w:rPr>
            </w:pPr>
            <w:ins w:id="2276" w:author="Administrator" w:date="2025-11-14T10:40:00Z">
              <w:r w:rsidRPr="00247989">
                <w:rPr>
                  <w:rFonts w:ascii="仿宋" w:eastAsia="仿宋" w:hAnsi="仿宋" w:hint="eastAsia"/>
                  <w:color w:val="000000"/>
                  <w:sz w:val="22"/>
                  <w:rPrChange w:id="2277" w:author="Administrator" w:date="2025-11-14T15:42:00Z">
                    <w:rPr>
                      <w:rFonts w:hint="eastAsia"/>
                      <w:color w:val="000000"/>
                      <w:sz w:val="22"/>
                    </w:rPr>
                  </w:rPrChange>
                </w:rPr>
                <w:t>32.00</w:t>
              </w:r>
            </w:ins>
            <w:del w:id="2278" w:author="Administrator" w:date="2025-11-14T10:40:00Z">
              <w:r w:rsidRPr="00247989" w:rsidDel="00771261">
                <w:rPr>
                  <w:rFonts w:ascii="仿宋" w:eastAsia="仿宋" w:hAnsi="仿宋" w:hint="eastAsia"/>
                  <w:color w:val="000000"/>
                  <w:sz w:val="22"/>
                  <w:rPrChange w:id="2279" w:author="Administrator" w:date="2025-11-14T15:42:00Z">
                    <w:rPr>
                      <w:rFonts w:hint="eastAsia"/>
                      <w:color w:val="000000"/>
                      <w:sz w:val="22"/>
                    </w:rPr>
                  </w:rPrChange>
                </w:rPr>
                <w:delText>38.00</w:delText>
              </w:r>
            </w:del>
          </w:p>
        </w:tc>
        <w:tc>
          <w:tcPr>
            <w:tcW w:w="3000" w:type="dxa"/>
            <w:tcBorders>
              <w:top w:val="nil"/>
              <w:left w:val="nil"/>
              <w:bottom w:val="single" w:sz="4" w:space="0" w:color="auto"/>
              <w:right w:val="single" w:sz="8" w:space="0" w:color="auto"/>
            </w:tcBorders>
            <w:vAlign w:val="center"/>
            <w:tcPrChange w:id="2280" w:author="Administrator" w:date="2025-11-14T10:40:00Z">
              <w:tcPr>
                <w:tcW w:w="3000" w:type="dxa"/>
                <w:tcBorders>
                  <w:top w:val="nil"/>
                  <w:left w:val="nil"/>
                  <w:bottom w:val="single" w:sz="4" w:space="0" w:color="auto"/>
                  <w:right w:val="single" w:sz="8" w:space="0" w:color="auto"/>
                </w:tcBorders>
                <w:vAlign w:val="center"/>
              </w:tcPr>
            </w:tcPrChange>
          </w:tcPr>
          <w:p w:rsidR="00AC6991" w:rsidRPr="00247989" w:rsidRDefault="00771261">
            <w:pPr>
              <w:jc w:val="right"/>
              <w:rPr>
                <w:rFonts w:ascii="仿宋" w:eastAsia="仿宋" w:hAnsi="仿宋" w:cs="宋体"/>
                <w:color w:val="FF0000"/>
                <w:sz w:val="22"/>
                <w:rPrChange w:id="2281" w:author="Administrator" w:date="2025-11-14T15:42:00Z">
                  <w:rPr>
                    <w:rFonts w:ascii="宋体" w:hAnsi="宋体" w:cs="宋体"/>
                    <w:color w:val="FF0000"/>
                    <w:sz w:val="22"/>
                  </w:rPr>
                </w:rPrChange>
              </w:rPr>
            </w:pPr>
            <w:ins w:id="2282" w:author="Administrator" w:date="2025-11-14T10:40:00Z">
              <w:r w:rsidRPr="00247989">
                <w:rPr>
                  <w:rFonts w:ascii="仿宋" w:eastAsia="仿宋" w:hAnsi="仿宋" w:hint="eastAsia"/>
                  <w:color w:val="000000"/>
                  <w:sz w:val="22"/>
                  <w:rPrChange w:id="2283" w:author="Administrator" w:date="2025-11-14T15:42:00Z">
                    <w:rPr>
                      <w:rFonts w:hint="eastAsia"/>
                      <w:color w:val="000000"/>
                      <w:sz w:val="22"/>
                    </w:rPr>
                  </w:rPrChange>
                </w:rPr>
                <w:t>0.00</w:t>
              </w:r>
            </w:ins>
            <w:del w:id="2284" w:author="Administrator" w:date="2025-11-14T10:40:00Z">
              <w:r w:rsidRPr="00247989" w:rsidDel="00B63EEF">
                <w:rPr>
                  <w:rFonts w:ascii="仿宋" w:eastAsia="仿宋" w:hAnsi="仿宋" w:hint="eastAsia"/>
                  <w:color w:val="FF0000"/>
                  <w:sz w:val="22"/>
                  <w:rPrChange w:id="2285" w:author="Administrator" w:date="2025-11-14T15:42:00Z">
                    <w:rPr>
                      <w:rFonts w:hint="eastAsia"/>
                      <w:color w:val="FF0000"/>
                      <w:sz w:val="22"/>
                    </w:rPr>
                  </w:rPrChange>
                </w:rPr>
                <w:delText>-6.00</w:delText>
              </w:r>
            </w:del>
          </w:p>
        </w:tc>
      </w:tr>
      <w:tr w:rsidR="00771261" w:rsidRPr="00247989" w:rsidTr="00771261">
        <w:tblPrEx>
          <w:tblW w:w="14219" w:type="dxa"/>
          <w:jc w:val="center"/>
          <w:tblLayout w:type="fixed"/>
          <w:tblPrExChange w:id="2286" w:author="Administrator" w:date="2025-11-14T10:40:00Z">
            <w:tblPrEx>
              <w:tblW w:w="14219" w:type="dxa"/>
              <w:jc w:val="center"/>
              <w:tblLayout w:type="fixed"/>
            </w:tblPrEx>
          </w:tblPrExChange>
        </w:tblPrEx>
        <w:trPr>
          <w:trHeight w:val="450"/>
          <w:jc w:val="center"/>
          <w:trPrChange w:id="2287" w:author="Administrator" w:date="2025-11-14T10:40:00Z">
            <w:trPr>
              <w:trHeight w:val="450"/>
              <w:jc w:val="center"/>
            </w:trPr>
          </w:trPrChange>
        </w:trPr>
        <w:tc>
          <w:tcPr>
            <w:tcW w:w="1200" w:type="dxa"/>
            <w:tcBorders>
              <w:top w:val="single" w:sz="4" w:space="0" w:color="auto"/>
              <w:left w:val="single" w:sz="8" w:space="0" w:color="auto"/>
              <w:bottom w:val="single" w:sz="4" w:space="0" w:color="auto"/>
              <w:right w:val="single" w:sz="4" w:space="0" w:color="auto"/>
            </w:tcBorders>
            <w:vAlign w:val="center"/>
            <w:tcPrChange w:id="2288" w:author="Administrator" w:date="2025-11-14T10:40:00Z">
              <w:tcPr>
                <w:tcW w:w="1200" w:type="dxa"/>
                <w:tcBorders>
                  <w:top w:val="single" w:sz="4" w:space="0" w:color="auto"/>
                  <w:left w:val="single" w:sz="8" w:space="0" w:color="auto"/>
                  <w:bottom w:val="single" w:sz="4" w:space="0" w:color="auto"/>
                  <w:right w:val="single" w:sz="4" w:space="0" w:color="auto"/>
                </w:tcBorders>
                <w:vAlign w:val="center"/>
              </w:tcPr>
            </w:tcPrChange>
          </w:tcPr>
          <w:p w:rsidR="00771261" w:rsidRPr="00247989" w:rsidRDefault="00771261" w:rsidP="001B0F74">
            <w:pPr>
              <w:rPr>
                <w:rFonts w:ascii="仿宋" w:eastAsia="仿宋" w:hAnsi="仿宋" w:cs="宋体"/>
                <w:color w:val="000000"/>
                <w:sz w:val="20"/>
                <w:szCs w:val="20"/>
                <w:rPrChange w:id="2289"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2290" w:author="Administrator" w:date="2025-11-14T15:42:00Z">
                  <w:rPr>
                    <w:rFonts w:ascii="仿宋" w:eastAsia="仿宋" w:hAnsi="仿宋" w:hint="eastAsia"/>
                    <w:color w:val="000000"/>
                    <w:sz w:val="20"/>
                    <w:szCs w:val="20"/>
                  </w:rPr>
                </w:rPrChange>
              </w:rPr>
              <w:t>2130201</w:t>
            </w:r>
          </w:p>
        </w:tc>
        <w:tc>
          <w:tcPr>
            <w:tcW w:w="3527" w:type="dxa"/>
            <w:tcBorders>
              <w:top w:val="nil"/>
              <w:left w:val="nil"/>
              <w:bottom w:val="single" w:sz="4" w:space="0" w:color="auto"/>
              <w:right w:val="single" w:sz="4" w:space="0" w:color="auto"/>
            </w:tcBorders>
            <w:vAlign w:val="center"/>
            <w:tcPrChange w:id="2291" w:author="Administrator" w:date="2025-11-14T10:40:00Z">
              <w:tcPr>
                <w:tcW w:w="3527" w:type="dxa"/>
                <w:tcBorders>
                  <w:top w:val="nil"/>
                  <w:left w:val="nil"/>
                  <w:bottom w:val="single" w:sz="4" w:space="0" w:color="auto"/>
                  <w:right w:val="single" w:sz="4" w:space="0" w:color="auto"/>
                </w:tcBorders>
                <w:vAlign w:val="center"/>
              </w:tcPr>
            </w:tcPrChange>
          </w:tcPr>
          <w:p w:rsidR="00771261" w:rsidRPr="00247989" w:rsidRDefault="00771261" w:rsidP="001B0F74">
            <w:pPr>
              <w:rPr>
                <w:rFonts w:ascii="仿宋" w:eastAsia="仿宋" w:hAnsi="仿宋" w:cs="宋体"/>
                <w:color w:val="000000"/>
                <w:sz w:val="20"/>
                <w:szCs w:val="20"/>
                <w:rPrChange w:id="2292"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2293" w:author="Administrator" w:date="2025-11-14T15:42:00Z">
                  <w:rPr>
                    <w:rFonts w:ascii="仿宋" w:eastAsia="仿宋" w:hAnsi="仿宋" w:hint="eastAsia"/>
                    <w:color w:val="000000"/>
                    <w:sz w:val="20"/>
                    <w:szCs w:val="20"/>
                  </w:rPr>
                </w:rPrChange>
              </w:rPr>
              <w:t>行政运行</w:t>
            </w:r>
          </w:p>
        </w:tc>
        <w:tc>
          <w:tcPr>
            <w:tcW w:w="3000" w:type="dxa"/>
            <w:tcBorders>
              <w:top w:val="nil"/>
              <w:left w:val="nil"/>
              <w:bottom w:val="single" w:sz="4" w:space="0" w:color="auto"/>
              <w:right w:val="single" w:sz="4" w:space="0" w:color="auto"/>
            </w:tcBorders>
            <w:vAlign w:val="center"/>
            <w:tcPrChange w:id="2294" w:author="Administrator" w:date="2025-11-14T10:40:00Z">
              <w:tcPr>
                <w:tcW w:w="3000" w:type="dxa"/>
                <w:tcBorders>
                  <w:top w:val="nil"/>
                  <w:left w:val="nil"/>
                  <w:bottom w:val="single" w:sz="4" w:space="0" w:color="auto"/>
                  <w:right w:val="single" w:sz="4" w:space="0" w:color="auto"/>
                </w:tcBorders>
                <w:vAlign w:val="center"/>
              </w:tcPr>
            </w:tcPrChange>
          </w:tcPr>
          <w:p w:rsidR="00771261" w:rsidRPr="00247989" w:rsidRDefault="00771261">
            <w:pPr>
              <w:jc w:val="right"/>
              <w:rPr>
                <w:rFonts w:ascii="仿宋" w:eastAsia="仿宋" w:hAnsi="仿宋" w:cs="宋体"/>
                <w:color w:val="000000"/>
                <w:sz w:val="22"/>
                <w:rPrChange w:id="2295"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2296" w:author="Administrator" w:date="2025-11-14T15:42:00Z">
                  <w:rPr>
                    <w:rFonts w:hint="eastAsia"/>
                    <w:color w:val="000000"/>
                    <w:sz w:val="22"/>
                  </w:rPr>
                </w:rPrChange>
              </w:rPr>
              <w:t>1,059.53</w:t>
            </w:r>
          </w:p>
        </w:tc>
        <w:tc>
          <w:tcPr>
            <w:tcW w:w="3492" w:type="dxa"/>
            <w:tcBorders>
              <w:top w:val="nil"/>
              <w:left w:val="nil"/>
              <w:bottom w:val="single" w:sz="4" w:space="0" w:color="auto"/>
              <w:right w:val="single" w:sz="4" w:space="0" w:color="auto"/>
            </w:tcBorders>
            <w:vAlign w:val="center"/>
            <w:tcPrChange w:id="2297" w:author="Administrator" w:date="2025-11-14T10:40:00Z">
              <w:tcPr>
                <w:tcW w:w="3492" w:type="dxa"/>
                <w:tcBorders>
                  <w:top w:val="nil"/>
                  <w:left w:val="nil"/>
                  <w:bottom w:val="single" w:sz="4" w:space="0" w:color="auto"/>
                  <w:right w:val="single" w:sz="4" w:space="0" w:color="auto"/>
                </w:tcBorders>
                <w:vAlign w:val="center"/>
              </w:tcPr>
            </w:tcPrChange>
          </w:tcPr>
          <w:p w:rsidR="00771261" w:rsidRPr="00247989" w:rsidRDefault="00771261">
            <w:pPr>
              <w:jc w:val="right"/>
              <w:rPr>
                <w:rFonts w:ascii="仿宋" w:eastAsia="仿宋" w:hAnsi="仿宋" w:cs="宋体"/>
                <w:color w:val="000000"/>
                <w:sz w:val="22"/>
                <w:rPrChange w:id="2298"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2299" w:author="Administrator" w:date="2025-11-14T15:42:00Z">
                  <w:rPr>
                    <w:rFonts w:hint="eastAsia"/>
                    <w:color w:val="000000"/>
                    <w:sz w:val="22"/>
                  </w:rPr>
                </w:rPrChange>
              </w:rPr>
              <w:t>1,059.53</w:t>
            </w:r>
          </w:p>
        </w:tc>
        <w:tc>
          <w:tcPr>
            <w:tcW w:w="3000" w:type="dxa"/>
            <w:tcBorders>
              <w:top w:val="nil"/>
              <w:left w:val="nil"/>
              <w:bottom w:val="single" w:sz="4" w:space="0" w:color="auto"/>
              <w:right w:val="single" w:sz="8" w:space="0" w:color="auto"/>
            </w:tcBorders>
            <w:vAlign w:val="center"/>
            <w:tcPrChange w:id="2300" w:author="Administrator" w:date="2025-11-14T10:40:00Z">
              <w:tcPr>
                <w:tcW w:w="3000" w:type="dxa"/>
                <w:tcBorders>
                  <w:top w:val="nil"/>
                  <w:left w:val="nil"/>
                  <w:bottom w:val="single" w:sz="4" w:space="0" w:color="auto"/>
                  <w:right w:val="single" w:sz="8" w:space="0" w:color="auto"/>
                </w:tcBorders>
                <w:vAlign w:val="center"/>
              </w:tcPr>
            </w:tcPrChange>
          </w:tcPr>
          <w:p w:rsidR="00AC6991" w:rsidRPr="00247989" w:rsidRDefault="00771261">
            <w:pPr>
              <w:jc w:val="right"/>
              <w:rPr>
                <w:rFonts w:ascii="仿宋" w:eastAsia="仿宋" w:hAnsi="仿宋" w:cs="宋体"/>
                <w:color w:val="000000"/>
                <w:sz w:val="22"/>
                <w:rPrChange w:id="2301" w:author="Administrator" w:date="2025-11-14T15:42:00Z">
                  <w:rPr>
                    <w:rFonts w:ascii="宋体" w:hAnsi="宋体" w:cs="宋体"/>
                    <w:color w:val="000000"/>
                    <w:sz w:val="22"/>
                  </w:rPr>
                </w:rPrChange>
              </w:rPr>
              <w:pPrChange w:id="2302" w:author="Administrator" w:date="2025-11-14T10:40:00Z">
                <w:pPr>
                  <w:tabs>
                    <w:tab w:val="center" w:pos="4153"/>
                    <w:tab w:val="right" w:pos="8306"/>
                  </w:tabs>
                  <w:snapToGrid w:val="0"/>
                  <w:jc w:val="right"/>
                </w:pPr>
              </w:pPrChange>
            </w:pPr>
            <w:ins w:id="2303" w:author="Administrator" w:date="2025-11-14T10:40:00Z">
              <w:r w:rsidRPr="00247989">
                <w:rPr>
                  <w:rFonts w:ascii="仿宋" w:eastAsia="仿宋" w:hAnsi="仿宋" w:hint="eastAsia"/>
                  <w:color w:val="000000"/>
                  <w:sz w:val="22"/>
                  <w:rPrChange w:id="2304" w:author="Administrator" w:date="2025-11-14T15:42:00Z">
                    <w:rPr>
                      <w:rFonts w:hint="eastAsia"/>
                      <w:color w:val="000000"/>
                      <w:sz w:val="22"/>
                    </w:rPr>
                  </w:rPrChange>
                </w:rPr>
                <w:t>0.00</w:t>
              </w:r>
            </w:ins>
            <w:del w:id="2305" w:author="Administrator" w:date="2025-11-14T10:40:00Z">
              <w:r w:rsidRPr="00247989" w:rsidDel="00B63EEF">
                <w:rPr>
                  <w:rFonts w:ascii="仿宋" w:eastAsia="仿宋" w:hAnsi="仿宋" w:hint="eastAsia"/>
                  <w:color w:val="000000"/>
                  <w:sz w:val="22"/>
                  <w:rPrChange w:id="2306" w:author="Administrator" w:date="2025-11-14T15:42:00Z">
                    <w:rPr>
                      <w:rFonts w:hint="eastAsia"/>
                      <w:color w:val="000000"/>
                      <w:sz w:val="22"/>
                    </w:rPr>
                  </w:rPrChange>
                </w:rPr>
                <w:delText>0.00</w:delText>
              </w:r>
            </w:del>
          </w:p>
        </w:tc>
      </w:tr>
      <w:tr w:rsidR="00771261" w:rsidRPr="00247989" w:rsidTr="00771261">
        <w:tblPrEx>
          <w:tblW w:w="14219" w:type="dxa"/>
          <w:jc w:val="center"/>
          <w:tblLayout w:type="fixed"/>
          <w:tblPrExChange w:id="2307" w:author="Administrator" w:date="2025-11-14T10:40:00Z">
            <w:tblPrEx>
              <w:tblW w:w="14219" w:type="dxa"/>
              <w:jc w:val="center"/>
              <w:tblLayout w:type="fixed"/>
            </w:tblPrEx>
          </w:tblPrExChange>
        </w:tblPrEx>
        <w:trPr>
          <w:trHeight w:val="450"/>
          <w:jc w:val="center"/>
          <w:trPrChange w:id="2308" w:author="Administrator" w:date="2025-11-14T10:40:00Z">
            <w:trPr>
              <w:trHeight w:val="450"/>
              <w:jc w:val="center"/>
            </w:trPr>
          </w:trPrChange>
        </w:trPr>
        <w:tc>
          <w:tcPr>
            <w:tcW w:w="1200" w:type="dxa"/>
            <w:tcBorders>
              <w:top w:val="single" w:sz="4" w:space="0" w:color="auto"/>
              <w:left w:val="single" w:sz="8" w:space="0" w:color="auto"/>
              <w:bottom w:val="single" w:sz="4" w:space="0" w:color="auto"/>
              <w:right w:val="single" w:sz="4" w:space="0" w:color="auto"/>
            </w:tcBorders>
            <w:vAlign w:val="center"/>
            <w:tcPrChange w:id="2309" w:author="Administrator" w:date="2025-11-14T10:40:00Z">
              <w:tcPr>
                <w:tcW w:w="1200" w:type="dxa"/>
                <w:tcBorders>
                  <w:top w:val="single" w:sz="4" w:space="0" w:color="auto"/>
                  <w:left w:val="single" w:sz="8" w:space="0" w:color="auto"/>
                  <w:bottom w:val="single" w:sz="4" w:space="0" w:color="auto"/>
                  <w:right w:val="single" w:sz="4" w:space="0" w:color="auto"/>
                </w:tcBorders>
                <w:vAlign w:val="center"/>
              </w:tcPr>
            </w:tcPrChange>
          </w:tcPr>
          <w:p w:rsidR="00771261" w:rsidRPr="00247989" w:rsidRDefault="00771261" w:rsidP="001B0F74">
            <w:pPr>
              <w:rPr>
                <w:rFonts w:ascii="仿宋" w:eastAsia="仿宋" w:hAnsi="仿宋" w:cs="宋体"/>
                <w:color w:val="000000"/>
                <w:sz w:val="20"/>
                <w:szCs w:val="20"/>
                <w:rPrChange w:id="2310"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2311" w:author="Administrator" w:date="2025-11-14T15:42:00Z">
                  <w:rPr>
                    <w:rFonts w:ascii="仿宋" w:eastAsia="仿宋" w:hAnsi="仿宋" w:hint="eastAsia"/>
                    <w:color w:val="000000"/>
                    <w:sz w:val="20"/>
                    <w:szCs w:val="20"/>
                  </w:rPr>
                </w:rPrChange>
              </w:rPr>
              <w:lastRenderedPageBreak/>
              <w:t>2130202</w:t>
            </w:r>
          </w:p>
        </w:tc>
        <w:tc>
          <w:tcPr>
            <w:tcW w:w="3527" w:type="dxa"/>
            <w:tcBorders>
              <w:top w:val="nil"/>
              <w:left w:val="nil"/>
              <w:bottom w:val="single" w:sz="4" w:space="0" w:color="auto"/>
              <w:right w:val="single" w:sz="4" w:space="0" w:color="auto"/>
            </w:tcBorders>
            <w:vAlign w:val="center"/>
            <w:tcPrChange w:id="2312" w:author="Administrator" w:date="2025-11-14T10:40:00Z">
              <w:tcPr>
                <w:tcW w:w="3527" w:type="dxa"/>
                <w:tcBorders>
                  <w:top w:val="nil"/>
                  <w:left w:val="nil"/>
                  <w:bottom w:val="single" w:sz="4" w:space="0" w:color="auto"/>
                  <w:right w:val="single" w:sz="4" w:space="0" w:color="auto"/>
                </w:tcBorders>
                <w:vAlign w:val="center"/>
              </w:tcPr>
            </w:tcPrChange>
          </w:tcPr>
          <w:p w:rsidR="00771261" w:rsidRPr="00247989" w:rsidRDefault="00771261" w:rsidP="001B0F74">
            <w:pPr>
              <w:rPr>
                <w:rFonts w:ascii="仿宋" w:eastAsia="仿宋" w:hAnsi="仿宋" w:cs="宋体"/>
                <w:color w:val="000000"/>
                <w:sz w:val="20"/>
                <w:szCs w:val="20"/>
                <w:rPrChange w:id="2313"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2314" w:author="Administrator" w:date="2025-11-14T15:42:00Z">
                  <w:rPr>
                    <w:rFonts w:ascii="仿宋" w:eastAsia="仿宋" w:hAnsi="仿宋" w:hint="eastAsia"/>
                    <w:color w:val="000000"/>
                    <w:sz w:val="20"/>
                    <w:szCs w:val="20"/>
                  </w:rPr>
                </w:rPrChange>
              </w:rPr>
              <w:t>一般行政管理事务</w:t>
            </w:r>
          </w:p>
        </w:tc>
        <w:tc>
          <w:tcPr>
            <w:tcW w:w="3000" w:type="dxa"/>
            <w:tcBorders>
              <w:top w:val="nil"/>
              <w:left w:val="nil"/>
              <w:bottom w:val="single" w:sz="4" w:space="0" w:color="auto"/>
              <w:right w:val="single" w:sz="4" w:space="0" w:color="auto"/>
            </w:tcBorders>
            <w:vAlign w:val="center"/>
            <w:tcPrChange w:id="2315" w:author="Administrator" w:date="2025-11-14T10:40:00Z">
              <w:tcPr>
                <w:tcW w:w="3000" w:type="dxa"/>
                <w:tcBorders>
                  <w:top w:val="nil"/>
                  <w:left w:val="nil"/>
                  <w:bottom w:val="single" w:sz="4" w:space="0" w:color="auto"/>
                  <w:right w:val="single" w:sz="4" w:space="0" w:color="auto"/>
                </w:tcBorders>
                <w:vAlign w:val="center"/>
              </w:tcPr>
            </w:tcPrChange>
          </w:tcPr>
          <w:p w:rsidR="00771261" w:rsidRPr="00247989" w:rsidRDefault="00771261">
            <w:pPr>
              <w:jc w:val="right"/>
              <w:rPr>
                <w:rFonts w:ascii="仿宋" w:eastAsia="仿宋" w:hAnsi="仿宋" w:cs="宋体"/>
                <w:color w:val="000000"/>
                <w:sz w:val="22"/>
                <w:rPrChange w:id="2316"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2317" w:author="Administrator" w:date="2025-11-14T15:42:00Z">
                  <w:rPr>
                    <w:rFonts w:hint="eastAsia"/>
                    <w:color w:val="000000"/>
                    <w:sz w:val="22"/>
                  </w:rPr>
                </w:rPrChange>
              </w:rPr>
              <w:t>0.00</w:t>
            </w:r>
          </w:p>
        </w:tc>
        <w:tc>
          <w:tcPr>
            <w:tcW w:w="3492" w:type="dxa"/>
            <w:tcBorders>
              <w:top w:val="nil"/>
              <w:left w:val="nil"/>
              <w:bottom w:val="single" w:sz="4" w:space="0" w:color="auto"/>
              <w:right w:val="single" w:sz="4" w:space="0" w:color="auto"/>
            </w:tcBorders>
            <w:vAlign w:val="center"/>
            <w:tcPrChange w:id="2318" w:author="Administrator" w:date="2025-11-14T10:40:00Z">
              <w:tcPr>
                <w:tcW w:w="3492" w:type="dxa"/>
                <w:tcBorders>
                  <w:top w:val="nil"/>
                  <w:left w:val="nil"/>
                  <w:bottom w:val="single" w:sz="4" w:space="0" w:color="auto"/>
                  <w:right w:val="single" w:sz="4" w:space="0" w:color="auto"/>
                </w:tcBorders>
                <w:vAlign w:val="center"/>
              </w:tcPr>
            </w:tcPrChange>
          </w:tcPr>
          <w:p w:rsidR="00771261" w:rsidRPr="00247989" w:rsidRDefault="00771261">
            <w:pPr>
              <w:jc w:val="right"/>
              <w:rPr>
                <w:rFonts w:ascii="仿宋" w:eastAsia="仿宋" w:hAnsi="仿宋" w:cs="宋体"/>
                <w:color w:val="000000"/>
                <w:sz w:val="22"/>
                <w:rPrChange w:id="2319"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2320" w:author="Administrator" w:date="2025-11-14T15:42:00Z">
                  <w:rPr>
                    <w:rFonts w:hint="eastAsia"/>
                    <w:color w:val="000000"/>
                    <w:sz w:val="22"/>
                  </w:rPr>
                </w:rPrChange>
              </w:rPr>
              <w:t>0.00</w:t>
            </w:r>
          </w:p>
        </w:tc>
        <w:tc>
          <w:tcPr>
            <w:tcW w:w="3000" w:type="dxa"/>
            <w:tcBorders>
              <w:top w:val="nil"/>
              <w:left w:val="nil"/>
              <w:bottom w:val="single" w:sz="4" w:space="0" w:color="auto"/>
              <w:right w:val="single" w:sz="8" w:space="0" w:color="auto"/>
            </w:tcBorders>
            <w:vAlign w:val="center"/>
            <w:tcPrChange w:id="2321" w:author="Administrator" w:date="2025-11-14T10:40:00Z">
              <w:tcPr>
                <w:tcW w:w="3000" w:type="dxa"/>
                <w:tcBorders>
                  <w:top w:val="nil"/>
                  <w:left w:val="nil"/>
                  <w:bottom w:val="single" w:sz="4" w:space="0" w:color="auto"/>
                  <w:right w:val="single" w:sz="8" w:space="0" w:color="auto"/>
                </w:tcBorders>
                <w:vAlign w:val="center"/>
              </w:tcPr>
            </w:tcPrChange>
          </w:tcPr>
          <w:p w:rsidR="00AC6991" w:rsidRPr="00247989" w:rsidRDefault="00771261">
            <w:pPr>
              <w:jc w:val="right"/>
              <w:rPr>
                <w:rFonts w:ascii="仿宋" w:eastAsia="仿宋" w:hAnsi="仿宋" w:cs="宋体"/>
                <w:color w:val="000000"/>
                <w:sz w:val="22"/>
                <w:rPrChange w:id="2322" w:author="Administrator" w:date="2025-11-14T15:42:00Z">
                  <w:rPr>
                    <w:rFonts w:ascii="宋体" w:hAnsi="宋体" w:cs="宋体"/>
                    <w:color w:val="000000"/>
                    <w:sz w:val="22"/>
                  </w:rPr>
                </w:rPrChange>
              </w:rPr>
            </w:pPr>
            <w:ins w:id="2323" w:author="Administrator" w:date="2025-11-14T10:40:00Z">
              <w:r w:rsidRPr="00247989">
                <w:rPr>
                  <w:rFonts w:ascii="仿宋" w:eastAsia="仿宋" w:hAnsi="仿宋" w:hint="eastAsia"/>
                  <w:color w:val="000000"/>
                  <w:sz w:val="22"/>
                  <w:rPrChange w:id="2324" w:author="Administrator" w:date="2025-11-14T15:42:00Z">
                    <w:rPr>
                      <w:rFonts w:hint="eastAsia"/>
                      <w:color w:val="000000"/>
                      <w:sz w:val="22"/>
                    </w:rPr>
                  </w:rPrChange>
                </w:rPr>
                <w:t>0.00</w:t>
              </w:r>
            </w:ins>
            <w:del w:id="2325" w:author="Administrator" w:date="2025-11-14T10:40:00Z">
              <w:r w:rsidRPr="00247989" w:rsidDel="00B63EEF">
                <w:rPr>
                  <w:rFonts w:ascii="仿宋" w:eastAsia="仿宋" w:hAnsi="仿宋" w:hint="eastAsia"/>
                  <w:color w:val="000000"/>
                  <w:sz w:val="22"/>
                  <w:rPrChange w:id="2326" w:author="Administrator" w:date="2025-11-14T15:42:00Z">
                    <w:rPr>
                      <w:rFonts w:hint="eastAsia"/>
                      <w:color w:val="000000"/>
                      <w:sz w:val="22"/>
                    </w:rPr>
                  </w:rPrChange>
                </w:rPr>
                <w:delText>0.00</w:delText>
              </w:r>
            </w:del>
          </w:p>
        </w:tc>
      </w:tr>
      <w:tr w:rsidR="009C36BC" w:rsidRPr="00247989" w:rsidTr="00771261">
        <w:tblPrEx>
          <w:tblW w:w="14219" w:type="dxa"/>
          <w:jc w:val="center"/>
          <w:tblLayout w:type="fixed"/>
          <w:tblPrExChange w:id="2327" w:author="Administrator" w:date="2025-11-14T10:40:00Z">
            <w:tblPrEx>
              <w:tblW w:w="14219" w:type="dxa"/>
              <w:jc w:val="center"/>
              <w:tblLayout w:type="fixed"/>
            </w:tblPrEx>
          </w:tblPrExChange>
        </w:tblPrEx>
        <w:trPr>
          <w:trHeight w:val="450"/>
          <w:jc w:val="center"/>
          <w:trPrChange w:id="2328" w:author="Administrator" w:date="2025-11-14T10:40:00Z">
            <w:trPr>
              <w:trHeight w:val="450"/>
              <w:jc w:val="center"/>
            </w:trPr>
          </w:trPrChange>
        </w:trPr>
        <w:tc>
          <w:tcPr>
            <w:tcW w:w="1200" w:type="dxa"/>
            <w:tcBorders>
              <w:top w:val="single" w:sz="4" w:space="0" w:color="auto"/>
              <w:left w:val="single" w:sz="8" w:space="0" w:color="auto"/>
              <w:bottom w:val="single" w:sz="4" w:space="0" w:color="auto"/>
              <w:right w:val="single" w:sz="4" w:space="0" w:color="auto"/>
            </w:tcBorders>
            <w:vAlign w:val="center"/>
            <w:tcPrChange w:id="2329" w:author="Administrator" w:date="2025-11-14T10:40:00Z">
              <w:tcPr>
                <w:tcW w:w="1200" w:type="dxa"/>
                <w:tcBorders>
                  <w:top w:val="single" w:sz="4" w:space="0" w:color="auto"/>
                  <w:left w:val="single" w:sz="8" w:space="0" w:color="auto"/>
                  <w:bottom w:val="single" w:sz="4" w:space="0" w:color="auto"/>
                  <w:right w:val="single" w:sz="4" w:space="0" w:color="auto"/>
                </w:tcBorders>
                <w:vAlign w:val="center"/>
              </w:tcPr>
            </w:tcPrChange>
          </w:tcPr>
          <w:p w:rsidR="009C36BC" w:rsidRPr="00247989" w:rsidRDefault="009C36BC" w:rsidP="001B0F74">
            <w:pPr>
              <w:rPr>
                <w:rFonts w:ascii="仿宋" w:eastAsia="仿宋" w:hAnsi="仿宋" w:cs="宋体"/>
                <w:color w:val="000000"/>
                <w:sz w:val="20"/>
                <w:szCs w:val="20"/>
                <w:rPrChange w:id="2330"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2331" w:author="Administrator" w:date="2025-11-14T15:42:00Z">
                  <w:rPr>
                    <w:rFonts w:ascii="仿宋" w:eastAsia="仿宋" w:hAnsi="仿宋" w:hint="eastAsia"/>
                    <w:color w:val="000000"/>
                    <w:sz w:val="20"/>
                    <w:szCs w:val="20"/>
                  </w:rPr>
                </w:rPrChange>
              </w:rPr>
              <w:t>2130204</w:t>
            </w:r>
          </w:p>
        </w:tc>
        <w:tc>
          <w:tcPr>
            <w:tcW w:w="3527" w:type="dxa"/>
            <w:tcBorders>
              <w:top w:val="nil"/>
              <w:left w:val="nil"/>
              <w:bottom w:val="single" w:sz="4" w:space="0" w:color="auto"/>
              <w:right w:val="single" w:sz="4" w:space="0" w:color="auto"/>
            </w:tcBorders>
            <w:vAlign w:val="center"/>
            <w:tcPrChange w:id="2332" w:author="Administrator" w:date="2025-11-14T10:40:00Z">
              <w:tcPr>
                <w:tcW w:w="3527" w:type="dxa"/>
                <w:tcBorders>
                  <w:top w:val="nil"/>
                  <w:left w:val="nil"/>
                  <w:bottom w:val="single" w:sz="4" w:space="0" w:color="auto"/>
                  <w:right w:val="single" w:sz="4" w:space="0" w:color="auto"/>
                </w:tcBorders>
                <w:vAlign w:val="center"/>
              </w:tcPr>
            </w:tcPrChange>
          </w:tcPr>
          <w:p w:rsidR="009C36BC" w:rsidRPr="00247989" w:rsidRDefault="009C36BC" w:rsidP="001B0F74">
            <w:pPr>
              <w:rPr>
                <w:rFonts w:ascii="仿宋" w:eastAsia="仿宋" w:hAnsi="仿宋" w:cs="宋体"/>
                <w:color w:val="000000"/>
                <w:sz w:val="20"/>
                <w:szCs w:val="20"/>
                <w:rPrChange w:id="2333"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2334" w:author="Administrator" w:date="2025-11-14T15:42:00Z">
                  <w:rPr>
                    <w:rFonts w:ascii="仿宋" w:eastAsia="仿宋" w:hAnsi="仿宋" w:hint="eastAsia"/>
                    <w:color w:val="000000"/>
                    <w:sz w:val="20"/>
                    <w:szCs w:val="20"/>
                  </w:rPr>
                </w:rPrChange>
              </w:rPr>
              <w:t>事业机构</w:t>
            </w:r>
          </w:p>
        </w:tc>
        <w:tc>
          <w:tcPr>
            <w:tcW w:w="3000" w:type="dxa"/>
            <w:tcBorders>
              <w:top w:val="nil"/>
              <w:left w:val="nil"/>
              <w:bottom w:val="single" w:sz="4" w:space="0" w:color="auto"/>
              <w:right w:val="single" w:sz="4" w:space="0" w:color="auto"/>
            </w:tcBorders>
            <w:vAlign w:val="center"/>
            <w:tcPrChange w:id="2335" w:author="Administrator" w:date="2025-11-14T10:40:00Z">
              <w:tcPr>
                <w:tcW w:w="3000" w:type="dxa"/>
                <w:tcBorders>
                  <w:top w:val="nil"/>
                  <w:left w:val="nil"/>
                  <w:bottom w:val="single" w:sz="4" w:space="0" w:color="auto"/>
                  <w:right w:val="single" w:sz="4" w:space="0" w:color="auto"/>
                </w:tcBorders>
                <w:vAlign w:val="center"/>
              </w:tcPr>
            </w:tcPrChange>
          </w:tcPr>
          <w:p w:rsidR="009C36BC" w:rsidRPr="00247989" w:rsidRDefault="009C36BC">
            <w:pPr>
              <w:jc w:val="right"/>
              <w:rPr>
                <w:rFonts w:ascii="仿宋" w:eastAsia="仿宋" w:hAnsi="仿宋" w:cs="宋体"/>
                <w:color w:val="000000"/>
                <w:sz w:val="22"/>
                <w:rPrChange w:id="2336" w:author="Administrator" w:date="2025-11-14T15:42:00Z">
                  <w:rPr>
                    <w:rFonts w:ascii="宋体" w:hAnsi="宋体" w:cs="宋体"/>
                    <w:color w:val="000000"/>
                    <w:sz w:val="22"/>
                  </w:rPr>
                </w:rPrChange>
              </w:rPr>
            </w:pPr>
            <w:ins w:id="2337" w:author="Administrator" w:date="2025-11-14T15:33:00Z">
              <w:r w:rsidRPr="00247989">
                <w:rPr>
                  <w:rFonts w:ascii="仿宋" w:eastAsia="仿宋" w:hAnsi="仿宋" w:hint="eastAsia"/>
                  <w:color w:val="000000"/>
                  <w:sz w:val="22"/>
                  <w:rPrChange w:id="2338" w:author="Administrator" w:date="2025-11-14T15:42:00Z">
                    <w:rPr>
                      <w:rFonts w:hint="eastAsia"/>
                      <w:color w:val="000000"/>
                      <w:sz w:val="22"/>
                    </w:rPr>
                  </w:rPrChange>
                </w:rPr>
                <w:t>78.34</w:t>
              </w:r>
            </w:ins>
            <w:del w:id="2339" w:author="Administrator" w:date="2025-11-14T15:33:00Z">
              <w:r w:rsidRPr="00247989" w:rsidDel="00262382">
                <w:rPr>
                  <w:rFonts w:ascii="仿宋" w:eastAsia="仿宋" w:hAnsi="仿宋" w:hint="eastAsia"/>
                  <w:color w:val="000000"/>
                  <w:sz w:val="22"/>
                  <w:rPrChange w:id="2340" w:author="Administrator" w:date="2025-11-14T15:42:00Z">
                    <w:rPr>
                      <w:rFonts w:hint="eastAsia"/>
                      <w:color w:val="000000"/>
                      <w:sz w:val="22"/>
                    </w:rPr>
                  </w:rPrChange>
                </w:rPr>
                <w:delText>2.34</w:delText>
              </w:r>
            </w:del>
          </w:p>
        </w:tc>
        <w:tc>
          <w:tcPr>
            <w:tcW w:w="3492" w:type="dxa"/>
            <w:tcBorders>
              <w:top w:val="nil"/>
              <w:left w:val="nil"/>
              <w:bottom w:val="single" w:sz="4" w:space="0" w:color="auto"/>
              <w:right w:val="single" w:sz="4" w:space="0" w:color="auto"/>
            </w:tcBorders>
            <w:vAlign w:val="center"/>
            <w:tcPrChange w:id="2341" w:author="Administrator" w:date="2025-11-14T10:40:00Z">
              <w:tcPr>
                <w:tcW w:w="3492" w:type="dxa"/>
                <w:tcBorders>
                  <w:top w:val="nil"/>
                  <w:left w:val="nil"/>
                  <w:bottom w:val="single" w:sz="4" w:space="0" w:color="auto"/>
                  <w:right w:val="single" w:sz="4" w:space="0" w:color="auto"/>
                </w:tcBorders>
                <w:vAlign w:val="center"/>
              </w:tcPr>
            </w:tcPrChange>
          </w:tcPr>
          <w:p w:rsidR="009C36BC" w:rsidRPr="00247989" w:rsidRDefault="009C36BC">
            <w:pPr>
              <w:jc w:val="right"/>
              <w:rPr>
                <w:rFonts w:ascii="仿宋" w:eastAsia="仿宋" w:hAnsi="仿宋" w:cs="宋体"/>
                <w:color w:val="000000"/>
                <w:sz w:val="22"/>
                <w:rPrChange w:id="2342" w:author="Administrator" w:date="2025-11-14T15:42:00Z">
                  <w:rPr>
                    <w:rFonts w:ascii="宋体" w:hAnsi="宋体" w:cs="宋体"/>
                    <w:color w:val="000000"/>
                    <w:sz w:val="22"/>
                  </w:rPr>
                </w:rPrChange>
              </w:rPr>
            </w:pPr>
            <w:ins w:id="2343" w:author="Administrator" w:date="2025-11-14T15:33:00Z">
              <w:r w:rsidRPr="00247989">
                <w:rPr>
                  <w:rFonts w:ascii="仿宋" w:eastAsia="仿宋" w:hAnsi="仿宋" w:hint="eastAsia"/>
                  <w:color w:val="000000"/>
                  <w:sz w:val="22"/>
                  <w:rPrChange w:id="2344" w:author="Administrator" w:date="2025-11-14T15:42:00Z">
                    <w:rPr>
                      <w:rFonts w:hint="eastAsia"/>
                      <w:color w:val="000000"/>
                      <w:sz w:val="22"/>
                    </w:rPr>
                  </w:rPrChange>
                </w:rPr>
                <w:t>78.34</w:t>
              </w:r>
            </w:ins>
            <w:del w:id="2345" w:author="Administrator" w:date="2025-11-14T10:40:00Z">
              <w:r w:rsidRPr="00247989" w:rsidDel="00771261">
                <w:rPr>
                  <w:rFonts w:ascii="仿宋" w:eastAsia="仿宋" w:hAnsi="仿宋" w:hint="eastAsia"/>
                  <w:color w:val="000000"/>
                  <w:sz w:val="22"/>
                  <w:rPrChange w:id="2346" w:author="Administrator" w:date="2025-11-14T15:42:00Z">
                    <w:rPr>
                      <w:rFonts w:hint="eastAsia"/>
                      <w:color w:val="000000"/>
                      <w:sz w:val="22"/>
                    </w:rPr>
                  </w:rPrChange>
                </w:rPr>
                <w:delText>12.54</w:delText>
              </w:r>
            </w:del>
          </w:p>
        </w:tc>
        <w:tc>
          <w:tcPr>
            <w:tcW w:w="3000" w:type="dxa"/>
            <w:tcBorders>
              <w:top w:val="nil"/>
              <w:left w:val="nil"/>
              <w:bottom w:val="single" w:sz="4" w:space="0" w:color="auto"/>
              <w:right w:val="single" w:sz="8" w:space="0" w:color="auto"/>
            </w:tcBorders>
            <w:vAlign w:val="center"/>
            <w:tcPrChange w:id="2347" w:author="Administrator" w:date="2025-11-14T10:40:00Z">
              <w:tcPr>
                <w:tcW w:w="3000" w:type="dxa"/>
                <w:tcBorders>
                  <w:top w:val="nil"/>
                  <w:left w:val="nil"/>
                  <w:bottom w:val="single" w:sz="4" w:space="0" w:color="auto"/>
                  <w:right w:val="single" w:sz="8" w:space="0" w:color="auto"/>
                </w:tcBorders>
                <w:vAlign w:val="center"/>
              </w:tcPr>
            </w:tcPrChange>
          </w:tcPr>
          <w:p w:rsidR="009C36BC" w:rsidRPr="00247989" w:rsidRDefault="009C36BC">
            <w:pPr>
              <w:jc w:val="right"/>
              <w:rPr>
                <w:rFonts w:ascii="仿宋" w:eastAsia="仿宋" w:hAnsi="仿宋" w:cs="宋体"/>
                <w:color w:val="FF0000"/>
                <w:sz w:val="22"/>
                <w:rPrChange w:id="2348" w:author="Administrator" w:date="2025-11-14T15:42:00Z">
                  <w:rPr>
                    <w:rFonts w:ascii="宋体" w:hAnsi="宋体" w:cs="宋体"/>
                    <w:color w:val="FF0000"/>
                    <w:sz w:val="22"/>
                  </w:rPr>
                </w:rPrChange>
              </w:rPr>
            </w:pPr>
            <w:ins w:id="2349" w:author="Administrator" w:date="2025-11-14T15:33:00Z">
              <w:r w:rsidRPr="00247989">
                <w:rPr>
                  <w:rFonts w:ascii="仿宋" w:eastAsia="仿宋" w:hAnsi="仿宋" w:hint="eastAsia"/>
                  <w:color w:val="000000"/>
                  <w:sz w:val="22"/>
                  <w:rPrChange w:id="2350" w:author="Administrator" w:date="2025-11-14T15:42:00Z">
                    <w:rPr>
                      <w:rFonts w:hint="eastAsia"/>
                      <w:color w:val="000000"/>
                      <w:sz w:val="22"/>
                    </w:rPr>
                  </w:rPrChange>
                </w:rPr>
                <w:t>0.00</w:t>
              </w:r>
            </w:ins>
            <w:del w:id="2351" w:author="Administrator" w:date="2025-11-14T10:40:00Z">
              <w:r w:rsidRPr="00247989" w:rsidDel="00B63EEF">
                <w:rPr>
                  <w:rFonts w:ascii="仿宋" w:eastAsia="仿宋" w:hAnsi="仿宋" w:hint="eastAsia"/>
                  <w:color w:val="FF0000"/>
                  <w:sz w:val="22"/>
                  <w:rPrChange w:id="2352" w:author="Administrator" w:date="2025-11-14T15:42:00Z">
                    <w:rPr>
                      <w:rFonts w:hint="eastAsia"/>
                      <w:color w:val="FF0000"/>
                      <w:sz w:val="22"/>
                    </w:rPr>
                  </w:rPrChange>
                </w:rPr>
                <w:delText>-10.20</w:delText>
              </w:r>
            </w:del>
          </w:p>
        </w:tc>
      </w:tr>
      <w:tr w:rsidR="008D141E" w:rsidRPr="00247989">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8D141E" w:rsidRPr="00247989" w:rsidRDefault="008D141E" w:rsidP="001B0F74">
            <w:pPr>
              <w:rPr>
                <w:rFonts w:ascii="仿宋" w:eastAsia="仿宋" w:hAnsi="仿宋" w:cs="宋体"/>
                <w:color w:val="000000"/>
                <w:sz w:val="20"/>
                <w:szCs w:val="20"/>
                <w:rPrChange w:id="2353"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2354" w:author="Administrator" w:date="2025-11-14T15:42:00Z">
                  <w:rPr>
                    <w:rFonts w:ascii="仿宋" w:eastAsia="仿宋" w:hAnsi="仿宋" w:hint="eastAsia"/>
                    <w:color w:val="000000"/>
                    <w:sz w:val="20"/>
                    <w:szCs w:val="20"/>
                  </w:rPr>
                </w:rPrChange>
              </w:rPr>
              <w:t>2130205</w:t>
            </w:r>
          </w:p>
        </w:tc>
        <w:tc>
          <w:tcPr>
            <w:tcW w:w="3527" w:type="dxa"/>
            <w:tcBorders>
              <w:top w:val="nil"/>
              <w:left w:val="nil"/>
              <w:bottom w:val="single" w:sz="4" w:space="0" w:color="auto"/>
              <w:right w:val="single" w:sz="4" w:space="0" w:color="auto"/>
            </w:tcBorders>
            <w:vAlign w:val="center"/>
          </w:tcPr>
          <w:p w:rsidR="008D141E" w:rsidRPr="00247989" w:rsidRDefault="008D141E" w:rsidP="001B0F74">
            <w:pPr>
              <w:rPr>
                <w:rFonts w:ascii="仿宋" w:eastAsia="仿宋" w:hAnsi="仿宋" w:cs="宋体"/>
                <w:color w:val="000000"/>
                <w:sz w:val="20"/>
                <w:szCs w:val="20"/>
                <w:rPrChange w:id="2355"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2356" w:author="Administrator" w:date="2025-11-14T15:42:00Z">
                  <w:rPr>
                    <w:rFonts w:ascii="仿宋" w:eastAsia="仿宋" w:hAnsi="仿宋" w:hint="eastAsia"/>
                    <w:color w:val="000000"/>
                    <w:sz w:val="20"/>
                    <w:szCs w:val="20"/>
                  </w:rPr>
                </w:rPrChange>
              </w:rPr>
              <w:t>森林资源培育</w:t>
            </w:r>
          </w:p>
        </w:tc>
        <w:tc>
          <w:tcPr>
            <w:tcW w:w="3000" w:type="dxa"/>
            <w:tcBorders>
              <w:top w:val="nil"/>
              <w:left w:val="nil"/>
              <w:bottom w:val="single" w:sz="4" w:space="0" w:color="auto"/>
              <w:right w:val="single" w:sz="4" w:space="0" w:color="auto"/>
            </w:tcBorders>
            <w:vAlign w:val="center"/>
          </w:tcPr>
          <w:p w:rsidR="008D141E" w:rsidRPr="00247989" w:rsidRDefault="008D141E">
            <w:pPr>
              <w:jc w:val="right"/>
              <w:rPr>
                <w:rFonts w:ascii="仿宋" w:eastAsia="仿宋" w:hAnsi="仿宋" w:cs="宋体"/>
                <w:color w:val="000000"/>
                <w:sz w:val="22"/>
                <w:rPrChange w:id="2357"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2358" w:author="Administrator" w:date="2025-11-14T15:42:00Z">
                  <w:rPr>
                    <w:rFonts w:hint="eastAsia"/>
                    <w:color w:val="000000"/>
                    <w:sz w:val="22"/>
                  </w:rPr>
                </w:rPrChange>
              </w:rPr>
              <w:t>715.90</w:t>
            </w:r>
          </w:p>
        </w:tc>
        <w:tc>
          <w:tcPr>
            <w:tcW w:w="3492" w:type="dxa"/>
            <w:tcBorders>
              <w:top w:val="nil"/>
              <w:left w:val="nil"/>
              <w:bottom w:val="single" w:sz="4" w:space="0" w:color="auto"/>
              <w:right w:val="single" w:sz="4" w:space="0" w:color="auto"/>
            </w:tcBorders>
            <w:vAlign w:val="center"/>
          </w:tcPr>
          <w:p w:rsidR="008D141E" w:rsidRPr="00247989" w:rsidRDefault="008D141E">
            <w:pPr>
              <w:jc w:val="right"/>
              <w:rPr>
                <w:rFonts w:ascii="仿宋" w:eastAsia="仿宋" w:hAnsi="仿宋" w:cs="宋体"/>
                <w:color w:val="000000"/>
                <w:sz w:val="22"/>
                <w:rPrChange w:id="2359"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2360" w:author="Administrator" w:date="2025-11-14T15:42:00Z">
                  <w:rPr>
                    <w:rFonts w:hint="eastAsia"/>
                    <w:color w:val="000000"/>
                    <w:sz w:val="22"/>
                  </w:rPr>
                </w:rPrChange>
              </w:rPr>
              <w:t>0.00</w:t>
            </w:r>
          </w:p>
        </w:tc>
        <w:tc>
          <w:tcPr>
            <w:tcW w:w="3000" w:type="dxa"/>
            <w:tcBorders>
              <w:top w:val="nil"/>
              <w:left w:val="nil"/>
              <w:bottom w:val="single" w:sz="4" w:space="0" w:color="auto"/>
              <w:right w:val="single" w:sz="8" w:space="0" w:color="auto"/>
            </w:tcBorders>
            <w:vAlign w:val="center"/>
          </w:tcPr>
          <w:p w:rsidR="008D141E" w:rsidRPr="00247989" w:rsidRDefault="008D141E">
            <w:pPr>
              <w:jc w:val="right"/>
              <w:rPr>
                <w:rFonts w:ascii="仿宋" w:eastAsia="仿宋" w:hAnsi="仿宋" w:cs="宋体"/>
                <w:color w:val="000000"/>
                <w:sz w:val="22"/>
                <w:rPrChange w:id="2361"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2362" w:author="Administrator" w:date="2025-11-14T15:42:00Z">
                  <w:rPr>
                    <w:rFonts w:hint="eastAsia"/>
                    <w:color w:val="000000"/>
                    <w:sz w:val="22"/>
                  </w:rPr>
                </w:rPrChange>
              </w:rPr>
              <w:t>715.90</w:t>
            </w:r>
          </w:p>
        </w:tc>
      </w:tr>
      <w:tr w:rsidR="008D141E" w:rsidRPr="00247989">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8D141E" w:rsidRPr="00247989" w:rsidRDefault="008D141E" w:rsidP="001B0F74">
            <w:pPr>
              <w:rPr>
                <w:rFonts w:ascii="仿宋" w:eastAsia="仿宋" w:hAnsi="仿宋" w:cs="宋体"/>
                <w:color w:val="000000"/>
                <w:sz w:val="20"/>
                <w:szCs w:val="20"/>
                <w:rPrChange w:id="2363"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2364" w:author="Administrator" w:date="2025-11-14T15:42:00Z">
                  <w:rPr>
                    <w:rFonts w:ascii="仿宋" w:eastAsia="仿宋" w:hAnsi="仿宋" w:hint="eastAsia"/>
                    <w:color w:val="000000"/>
                    <w:sz w:val="20"/>
                    <w:szCs w:val="20"/>
                  </w:rPr>
                </w:rPrChange>
              </w:rPr>
              <w:t>2130207</w:t>
            </w:r>
          </w:p>
        </w:tc>
        <w:tc>
          <w:tcPr>
            <w:tcW w:w="3527" w:type="dxa"/>
            <w:tcBorders>
              <w:top w:val="nil"/>
              <w:left w:val="nil"/>
              <w:bottom w:val="single" w:sz="4" w:space="0" w:color="auto"/>
              <w:right w:val="single" w:sz="4" w:space="0" w:color="auto"/>
            </w:tcBorders>
            <w:vAlign w:val="center"/>
          </w:tcPr>
          <w:p w:rsidR="008D141E" w:rsidRPr="00247989" w:rsidRDefault="008D141E" w:rsidP="001B0F74">
            <w:pPr>
              <w:rPr>
                <w:rFonts w:ascii="仿宋" w:eastAsia="仿宋" w:hAnsi="仿宋" w:cs="宋体"/>
                <w:color w:val="000000"/>
                <w:sz w:val="20"/>
                <w:szCs w:val="20"/>
                <w:rPrChange w:id="2365"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2366" w:author="Administrator" w:date="2025-11-14T15:42:00Z">
                  <w:rPr>
                    <w:rFonts w:ascii="仿宋" w:eastAsia="仿宋" w:hAnsi="仿宋" w:hint="eastAsia"/>
                    <w:color w:val="000000"/>
                    <w:sz w:val="20"/>
                    <w:szCs w:val="20"/>
                  </w:rPr>
                </w:rPrChange>
              </w:rPr>
              <w:t>森林资源管理</w:t>
            </w:r>
          </w:p>
        </w:tc>
        <w:tc>
          <w:tcPr>
            <w:tcW w:w="3000" w:type="dxa"/>
            <w:tcBorders>
              <w:top w:val="nil"/>
              <w:left w:val="nil"/>
              <w:bottom w:val="single" w:sz="4" w:space="0" w:color="auto"/>
              <w:right w:val="single" w:sz="4" w:space="0" w:color="auto"/>
            </w:tcBorders>
            <w:vAlign w:val="center"/>
          </w:tcPr>
          <w:p w:rsidR="008D141E" w:rsidRPr="00247989" w:rsidRDefault="008D141E">
            <w:pPr>
              <w:jc w:val="right"/>
              <w:rPr>
                <w:rFonts w:ascii="仿宋" w:eastAsia="仿宋" w:hAnsi="仿宋" w:cs="宋体"/>
                <w:color w:val="000000"/>
                <w:sz w:val="22"/>
                <w:rPrChange w:id="2367"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2368" w:author="Administrator" w:date="2025-11-14T15:42:00Z">
                  <w:rPr>
                    <w:rFonts w:hint="eastAsia"/>
                    <w:color w:val="000000"/>
                    <w:sz w:val="22"/>
                  </w:rPr>
                </w:rPrChange>
              </w:rPr>
              <w:t>7.16</w:t>
            </w:r>
          </w:p>
        </w:tc>
        <w:tc>
          <w:tcPr>
            <w:tcW w:w="3492" w:type="dxa"/>
            <w:tcBorders>
              <w:top w:val="nil"/>
              <w:left w:val="nil"/>
              <w:bottom w:val="single" w:sz="4" w:space="0" w:color="auto"/>
              <w:right w:val="single" w:sz="4" w:space="0" w:color="auto"/>
            </w:tcBorders>
            <w:vAlign w:val="center"/>
          </w:tcPr>
          <w:p w:rsidR="008D141E" w:rsidRPr="00247989" w:rsidRDefault="008D141E">
            <w:pPr>
              <w:jc w:val="right"/>
              <w:rPr>
                <w:rFonts w:ascii="仿宋" w:eastAsia="仿宋" w:hAnsi="仿宋" w:cs="宋体"/>
                <w:color w:val="000000"/>
                <w:sz w:val="22"/>
                <w:rPrChange w:id="2369"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2370" w:author="Administrator" w:date="2025-11-14T15:42:00Z">
                  <w:rPr>
                    <w:rFonts w:hint="eastAsia"/>
                    <w:color w:val="000000"/>
                    <w:sz w:val="22"/>
                  </w:rPr>
                </w:rPrChange>
              </w:rPr>
              <w:t>0.00</w:t>
            </w:r>
          </w:p>
        </w:tc>
        <w:tc>
          <w:tcPr>
            <w:tcW w:w="3000" w:type="dxa"/>
            <w:tcBorders>
              <w:top w:val="nil"/>
              <w:left w:val="nil"/>
              <w:bottom w:val="single" w:sz="4" w:space="0" w:color="auto"/>
              <w:right w:val="single" w:sz="8" w:space="0" w:color="auto"/>
            </w:tcBorders>
            <w:vAlign w:val="center"/>
          </w:tcPr>
          <w:p w:rsidR="008D141E" w:rsidRPr="00247989" w:rsidRDefault="008D141E">
            <w:pPr>
              <w:jc w:val="right"/>
              <w:rPr>
                <w:rFonts w:ascii="仿宋" w:eastAsia="仿宋" w:hAnsi="仿宋" w:cs="宋体"/>
                <w:color w:val="000000"/>
                <w:sz w:val="22"/>
                <w:rPrChange w:id="2371"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2372" w:author="Administrator" w:date="2025-11-14T15:42:00Z">
                  <w:rPr>
                    <w:rFonts w:hint="eastAsia"/>
                    <w:color w:val="000000"/>
                    <w:sz w:val="22"/>
                  </w:rPr>
                </w:rPrChange>
              </w:rPr>
              <w:t>7.16</w:t>
            </w:r>
          </w:p>
        </w:tc>
      </w:tr>
      <w:tr w:rsidR="008D141E" w:rsidRPr="00247989">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8D141E" w:rsidRPr="00247989" w:rsidRDefault="008D141E" w:rsidP="001B0F74">
            <w:pPr>
              <w:rPr>
                <w:rFonts w:ascii="仿宋" w:eastAsia="仿宋" w:hAnsi="仿宋" w:cs="宋体"/>
                <w:color w:val="000000"/>
                <w:sz w:val="20"/>
                <w:szCs w:val="20"/>
                <w:rPrChange w:id="2373"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2374" w:author="Administrator" w:date="2025-11-14T15:42:00Z">
                  <w:rPr>
                    <w:rFonts w:ascii="仿宋" w:eastAsia="仿宋" w:hAnsi="仿宋" w:hint="eastAsia"/>
                    <w:color w:val="000000"/>
                    <w:sz w:val="20"/>
                    <w:szCs w:val="20"/>
                  </w:rPr>
                </w:rPrChange>
              </w:rPr>
              <w:t>2130209</w:t>
            </w:r>
          </w:p>
        </w:tc>
        <w:tc>
          <w:tcPr>
            <w:tcW w:w="3527" w:type="dxa"/>
            <w:tcBorders>
              <w:top w:val="nil"/>
              <w:left w:val="nil"/>
              <w:bottom w:val="single" w:sz="4" w:space="0" w:color="auto"/>
              <w:right w:val="single" w:sz="4" w:space="0" w:color="auto"/>
            </w:tcBorders>
            <w:vAlign w:val="center"/>
          </w:tcPr>
          <w:p w:rsidR="008D141E" w:rsidRPr="00247989" w:rsidRDefault="008D141E" w:rsidP="001B0F74">
            <w:pPr>
              <w:rPr>
                <w:rFonts w:ascii="仿宋" w:eastAsia="仿宋" w:hAnsi="仿宋" w:cs="宋体"/>
                <w:color w:val="000000"/>
                <w:sz w:val="20"/>
                <w:szCs w:val="20"/>
                <w:rPrChange w:id="2375"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2376" w:author="Administrator" w:date="2025-11-14T15:42:00Z">
                  <w:rPr>
                    <w:rFonts w:ascii="仿宋" w:eastAsia="仿宋" w:hAnsi="仿宋" w:hint="eastAsia"/>
                    <w:color w:val="000000"/>
                    <w:sz w:val="20"/>
                    <w:szCs w:val="20"/>
                  </w:rPr>
                </w:rPrChange>
              </w:rPr>
              <w:t>森林生态效益补偿</w:t>
            </w:r>
          </w:p>
        </w:tc>
        <w:tc>
          <w:tcPr>
            <w:tcW w:w="3000" w:type="dxa"/>
            <w:tcBorders>
              <w:top w:val="nil"/>
              <w:left w:val="nil"/>
              <w:bottom w:val="single" w:sz="4" w:space="0" w:color="auto"/>
              <w:right w:val="single" w:sz="4" w:space="0" w:color="auto"/>
            </w:tcBorders>
            <w:vAlign w:val="center"/>
          </w:tcPr>
          <w:p w:rsidR="008D141E" w:rsidRPr="00247989" w:rsidRDefault="008D141E">
            <w:pPr>
              <w:jc w:val="right"/>
              <w:rPr>
                <w:rFonts w:ascii="仿宋" w:eastAsia="仿宋" w:hAnsi="仿宋" w:cs="宋体"/>
                <w:color w:val="000000"/>
                <w:sz w:val="22"/>
                <w:rPrChange w:id="2377"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2378" w:author="Administrator" w:date="2025-11-14T15:42:00Z">
                  <w:rPr>
                    <w:rFonts w:hint="eastAsia"/>
                    <w:color w:val="000000"/>
                    <w:sz w:val="22"/>
                  </w:rPr>
                </w:rPrChange>
              </w:rPr>
              <w:t>238.46</w:t>
            </w:r>
          </w:p>
        </w:tc>
        <w:tc>
          <w:tcPr>
            <w:tcW w:w="3492" w:type="dxa"/>
            <w:tcBorders>
              <w:top w:val="nil"/>
              <w:left w:val="nil"/>
              <w:bottom w:val="single" w:sz="4" w:space="0" w:color="auto"/>
              <w:right w:val="single" w:sz="4" w:space="0" w:color="auto"/>
            </w:tcBorders>
            <w:vAlign w:val="center"/>
          </w:tcPr>
          <w:p w:rsidR="008D141E" w:rsidRPr="00247989" w:rsidRDefault="008D141E">
            <w:pPr>
              <w:jc w:val="right"/>
              <w:rPr>
                <w:rFonts w:ascii="仿宋" w:eastAsia="仿宋" w:hAnsi="仿宋" w:cs="宋体"/>
                <w:color w:val="000000"/>
                <w:sz w:val="22"/>
                <w:rPrChange w:id="2379"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2380" w:author="Administrator" w:date="2025-11-14T15:42:00Z">
                  <w:rPr>
                    <w:rFonts w:hint="eastAsia"/>
                    <w:color w:val="000000"/>
                    <w:sz w:val="22"/>
                  </w:rPr>
                </w:rPrChange>
              </w:rPr>
              <w:t>0.00</w:t>
            </w:r>
          </w:p>
        </w:tc>
        <w:tc>
          <w:tcPr>
            <w:tcW w:w="3000" w:type="dxa"/>
            <w:tcBorders>
              <w:top w:val="nil"/>
              <w:left w:val="nil"/>
              <w:bottom w:val="single" w:sz="4" w:space="0" w:color="auto"/>
              <w:right w:val="single" w:sz="8" w:space="0" w:color="auto"/>
            </w:tcBorders>
            <w:vAlign w:val="center"/>
          </w:tcPr>
          <w:p w:rsidR="008D141E" w:rsidRPr="00247989" w:rsidRDefault="008D141E">
            <w:pPr>
              <w:jc w:val="right"/>
              <w:rPr>
                <w:rFonts w:ascii="仿宋" w:eastAsia="仿宋" w:hAnsi="仿宋" w:cs="宋体"/>
                <w:color w:val="000000"/>
                <w:sz w:val="22"/>
                <w:rPrChange w:id="2381"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2382" w:author="Administrator" w:date="2025-11-14T15:42:00Z">
                  <w:rPr>
                    <w:rFonts w:hint="eastAsia"/>
                    <w:color w:val="000000"/>
                    <w:sz w:val="22"/>
                  </w:rPr>
                </w:rPrChange>
              </w:rPr>
              <w:t>238.46</w:t>
            </w:r>
          </w:p>
        </w:tc>
      </w:tr>
      <w:tr w:rsidR="008D141E" w:rsidRPr="00247989">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8D141E" w:rsidRPr="00247989" w:rsidRDefault="008D141E" w:rsidP="001B0F74">
            <w:pPr>
              <w:rPr>
                <w:rFonts w:ascii="仿宋" w:eastAsia="仿宋" w:hAnsi="仿宋" w:cs="宋体"/>
                <w:color w:val="000000"/>
                <w:sz w:val="20"/>
                <w:szCs w:val="20"/>
                <w:rPrChange w:id="2383"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2384" w:author="Administrator" w:date="2025-11-14T15:42:00Z">
                  <w:rPr>
                    <w:rFonts w:ascii="仿宋" w:eastAsia="仿宋" w:hAnsi="仿宋" w:hint="eastAsia"/>
                    <w:color w:val="000000"/>
                    <w:sz w:val="20"/>
                    <w:szCs w:val="20"/>
                  </w:rPr>
                </w:rPrChange>
              </w:rPr>
              <w:t>2130211</w:t>
            </w:r>
          </w:p>
        </w:tc>
        <w:tc>
          <w:tcPr>
            <w:tcW w:w="3527" w:type="dxa"/>
            <w:tcBorders>
              <w:top w:val="nil"/>
              <w:left w:val="nil"/>
              <w:bottom w:val="single" w:sz="4" w:space="0" w:color="auto"/>
              <w:right w:val="single" w:sz="4" w:space="0" w:color="auto"/>
            </w:tcBorders>
            <w:vAlign w:val="center"/>
          </w:tcPr>
          <w:p w:rsidR="008D141E" w:rsidRPr="00247989" w:rsidRDefault="008D141E" w:rsidP="001B0F74">
            <w:pPr>
              <w:rPr>
                <w:rFonts w:ascii="仿宋" w:eastAsia="仿宋" w:hAnsi="仿宋" w:cs="宋体"/>
                <w:color w:val="000000"/>
                <w:sz w:val="20"/>
                <w:szCs w:val="20"/>
                <w:rPrChange w:id="2385"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2386" w:author="Administrator" w:date="2025-11-14T15:42:00Z">
                  <w:rPr>
                    <w:rFonts w:ascii="仿宋" w:eastAsia="仿宋" w:hAnsi="仿宋" w:hint="eastAsia"/>
                    <w:color w:val="000000"/>
                    <w:sz w:val="20"/>
                    <w:szCs w:val="20"/>
                  </w:rPr>
                </w:rPrChange>
              </w:rPr>
              <w:t>动植物保护</w:t>
            </w:r>
          </w:p>
        </w:tc>
        <w:tc>
          <w:tcPr>
            <w:tcW w:w="3000" w:type="dxa"/>
            <w:tcBorders>
              <w:top w:val="nil"/>
              <w:left w:val="nil"/>
              <w:bottom w:val="single" w:sz="4" w:space="0" w:color="auto"/>
              <w:right w:val="single" w:sz="4" w:space="0" w:color="auto"/>
            </w:tcBorders>
            <w:vAlign w:val="center"/>
          </w:tcPr>
          <w:p w:rsidR="008D141E" w:rsidRPr="00247989" w:rsidRDefault="008D141E">
            <w:pPr>
              <w:jc w:val="right"/>
              <w:rPr>
                <w:rFonts w:ascii="仿宋" w:eastAsia="仿宋" w:hAnsi="仿宋" w:cs="宋体"/>
                <w:color w:val="000000"/>
                <w:sz w:val="22"/>
                <w:rPrChange w:id="2387"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2388" w:author="Administrator" w:date="2025-11-14T15:42:00Z">
                  <w:rPr>
                    <w:rFonts w:hint="eastAsia"/>
                    <w:color w:val="000000"/>
                    <w:sz w:val="22"/>
                  </w:rPr>
                </w:rPrChange>
              </w:rPr>
              <w:t>52.95</w:t>
            </w:r>
          </w:p>
        </w:tc>
        <w:tc>
          <w:tcPr>
            <w:tcW w:w="3492" w:type="dxa"/>
            <w:tcBorders>
              <w:top w:val="nil"/>
              <w:left w:val="nil"/>
              <w:bottom w:val="single" w:sz="4" w:space="0" w:color="auto"/>
              <w:right w:val="single" w:sz="4" w:space="0" w:color="auto"/>
            </w:tcBorders>
            <w:vAlign w:val="center"/>
          </w:tcPr>
          <w:p w:rsidR="008D141E" w:rsidRPr="00247989" w:rsidRDefault="008D141E">
            <w:pPr>
              <w:jc w:val="right"/>
              <w:rPr>
                <w:rFonts w:ascii="仿宋" w:eastAsia="仿宋" w:hAnsi="仿宋" w:cs="宋体"/>
                <w:color w:val="000000"/>
                <w:sz w:val="22"/>
                <w:rPrChange w:id="2389"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2390" w:author="Administrator" w:date="2025-11-14T15:42:00Z">
                  <w:rPr>
                    <w:rFonts w:hint="eastAsia"/>
                    <w:color w:val="000000"/>
                    <w:sz w:val="22"/>
                  </w:rPr>
                </w:rPrChange>
              </w:rPr>
              <w:t>0.00</w:t>
            </w:r>
          </w:p>
        </w:tc>
        <w:tc>
          <w:tcPr>
            <w:tcW w:w="3000" w:type="dxa"/>
            <w:tcBorders>
              <w:top w:val="nil"/>
              <w:left w:val="nil"/>
              <w:bottom w:val="single" w:sz="4" w:space="0" w:color="auto"/>
              <w:right w:val="single" w:sz="8" w:space="0" w:color="auto"/>
            </w:tcBorders>
            <w:vAlign w:val="center"/>
          </w:tcPr>
          <w:p w:rsidR="008D141E" w:rsidRPr="00247989" w:rsidRDefault="008D141E">
            <w:pPr>
              <w:jc w:val="right"/>
              <w:rPr>
                <w:rFonts w:ascii="仿宋" w:eastAsia="仿宋" w:hAnsi="仿宋" w:cs="宋体"/>
                <w:color w:val="000000"/>
                <w:sz w:val="22"/>
                <w:rPrChange w:id="2391"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2392" w:author="Administrator" w:date="2025-11-14T15:42:00Z">
                  <w:rPr>
                    <w:rFonts w:hint="eastAsia"/>
                    <w:color w:val="000000"/>
                    <w:sz w:val="22"/>
                  </w:rPr>
                </w:rPrChange>
              </w:rPr>
              <w:t>52.95</w:t>
            </w:r>
          </w:p>
        </w:tc>
      </w:tr>
      <w:tr w:rsidR="008D141E" w:rsidRPr="00247989">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8D141E" w:rsidRPr="00247989" w:rsidRDefault="008D141E" w:rsidP="001B0F74">
            <w:pPr>
              <w:rPr>
                <w:rFonts w:ascii="仿宋" w:eastAsia="仿宋" w:hAnsi="仿宋" w:cs="宋体"/>
                <w:color w:val="000000"/>
                <w:sz w:val="20"/>
                <w:szCs w:val="20"/>
                <w:rPrChange w:id="2393"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2394" w:author="Administrator" w:date="2025-11-14T15:42:00Z">
                  <w:rPr>
                    <w:rFonts w:ascii="仿宋" w:eastAsia="仿宋" w:hAnsi="仿宋" w:hint="eastAsia"/>
                    <w:color w:val="000000"/>
                    <w:sz w:val="20"/>
                    <w:szCs w:val="20"/>
                  </w:rPr>
                </w:rPrChange>
              </w:rPr>
              <w:t>2130221</w:t>
            </w:r>
          </w:p>
        </w:tc>
        <w:tc>
          <w:tcPr>
            <w:tcW w:w="3527" w:type="dxa"/>
            <w:tcBorders>
              <w:top w:val="nil"/>
              <w:left w:val="nil"/>
              <w:bottom w:val="single" w:sz="4" w:space="0" w:color="auto"/>
              <w:right w:val="single" w:sz="4" w:space="0" w:color="auto"/>
            </w:tcBorders>
            <w:vAlign w:val="center"/>
          </w:tcPr>
          <w:p w:rsidR="008D141E" w:rsidRPr="00247989" w:rsidRDefault="008D141E" w:rsidP="001B0F74">
            <w:pPr>
              <w:rPr>
                <w:rFonts w:ascii="仿宋" w:eastAsia="仿宋" w:hAnsi="仿宋" w:cs="宋体"/>
                <w:color w:val="000000"/>
                <w:sz w:val="20"/>
                <w:szCs w:val="20"/>
                <w:rPrChange w:id="2395"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2396" w:author="Administrator" w:date="2025-11-14T15:42:00Z">
                  <w:rPr>
                    <w:rFonts w:ascii="仿宋" w:eastAsia="仿宋" w:hAnsi="仿宋" w:hint="eastAsia"/>
                    <w:color w:val="000000"/>
                    <w:sz w:val="20"/>
                    <w:szCs w:val="20"/>
                  </w:rPr>
                </w:rPrChange>
              </w:rPr>
              <w:t>产业化管理</w:t>
            </w:r>
          </w:p>
        </w:tc>
        <w:tc>
          <w:tcPr>
            <w:tcW w:w="3000" w:type="dxa"/>
            <w:tcBorders>
              <w:top w:val="nil"/>
              <w:left w:val="nil"/>
              <w:bottom w:val="single" w:sz="4" w:space="0" w:color="auto"/>
              <w:right w:val="single" w:sz="4" w:space="0" w:color="auto"/>
            </w:tcBorders>
            <w:vAlign w:val="center"/>
          </w:tcPr>
          <w:p w:rsidR="008D141E" w:rsidRPr="00247989" w:rsidRDefault="008D141E">
            <w:pPr>
              <w:jc w:val="right"/>
              <w:rPr>
                <w:rFonts w:ascii="仿宋" w:eastAsia="仿宋" w:hAnsi="仿宋" w:cs="宋体"/>
                <w:color w:val="000000"/>
                <w:sz w:val="22"/>
                <w:rPrChange w:id="2397"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2398" w:author="Administrator" w:date="2025-11-14T15:42:00Z">
                  <w:rPr>
                    <w:rFonts w:hint="eastAsia"/>
                    <w:color w:val="000000"/>
                    <w:sz w:val="22"/>
                  </w:rPr>
                </w:rPrChange>
              </w:rPr>
              <w:t>331.03</w:t>
            </w:r>
          </w:p>
        </w:tc>
        <w:tc>
          <w:tcPr>
            <w:tcW w:w="3492" w:type="dxa"/>
            <w:tcBorders>
              <w:top w:val="nil"/>
              <w:left w:val="nil"/>
              <w:bottom w:val="single" w:sz="4" w:space="0" w:color="auto"/>
              <w:right w:val="single" w:sz="4" w:space="0" w:color="auto"/>
            </w:tcBorders>
            <w:vAlign w:val="center"/>
          </w:tcPr>
          <w:p w:rsidR="008D141E" w:rsidRPr="00247989" w:rsidRDefault="008D141E">
            <w:pPr>
              <w:jc w:val="right"/>
              <w:rPr>
                <w:rFonts w:ascii="仿宋" w:eastAsia="仿宋" w:hAnsi="仿宋" w:cs="宋体"/>
                <w:color w:val="000000"/>
                <w:sz w:val="22"/>
                <w:rPrChange w:id="2399"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2400" w:author="Administrator" w:date="2025-11-14T15:42:00Z">
                  <w:rPr>
                    <w:rFonts w:hint="eastAsia"/>
                    <w:color w:val="000000"/>
                    <w:sz w:val="22"/>
                  </w:rPr>
                </w:rPrChange>
              </w:rPr>
              <w:t>0.00</w:t>
            </w:r>
          </w:p>
        </w:tc>
        <w:tc>
          <w:tcPr>
            <w:tcW w:w="3000" w:type="dxa"/>
            <w:tcBorders>
              <w:top w:val="nil"/>
              <w:left w:val="nil"/>
              <w:bottom w:val="single" w:sz="4" w:space="0" w:color="auto"/>
              <w:right w:val="single" w:sz="8" w:space="0" w:color="auto"/>
            </w:tcBorders>
            <w:vAlign w:val="center"/>
          </w:tcPr>
          <w:p w:rsidR="008D141E" w:rsidRPr="00247989" w:rsidRDefault="008D141E">
            <w:pPr>
              <w:jc w:val="right"/>
              <w:rPr>
                <w:rFonts w:ascii="仿宋" w:eastAsia="仿宋" w:hAnsi="仿宋" w:cs="宋体"/>
                <w:color w:val="000000"/>
                <w:sz w:val="22"/>
                <w:rPrChange w:id="2401"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2402" w:author="Administrator" w:date="2025-11-14T15:42:00Z">
                  <w:rPr>
                    <w:rFonts w:hint="eastAsia"/>
                    <w:color w:val="000000"/>
                    <w:sz w:val="22"/>
                  </w:rPr>
                </w:rPrChange>
              </w:rPr>
              <w:t>331.03</w:t>
            </w:r>
          </w:p>
        </w:tc>
      </w:tr>
      <w:tr w:rsidR="008D141E" w:rsidRPr="00247989">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8D141E" w:rsidRPr="00247989" w:rsidRDefault="008D141E" w:rsidP="001B0F74">
            <w:pPr>
              <w:rPr>
                <w:rFonts w:ascii="仿宋" w:eastAsia="仿宋" w:hAnsi="仿宋" w:cs="宋体"/>
                <w:color w:val="000000"/>
                <w:sz w:val="20"/>
                <w:szCs w:val="20"/>
                <w:rPrChange w:id="2403"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2404" w:author="Administrator" w:date="2025-11-14T15:42:00Z">
                  <w:rPr>
                    <w:rFonts w:ascii="仿宋" w:eastAsia="仿宋" w:hAnsi="仿宋" w:hint="eastAsia"/>
                    <w:color w:val="000000"/>
                    <w:sz w:val="20"/>
                    <w:szCs w:val="20"/>
                  </w:rPr>
                </w:rPrChange>
              </w:rPr>
              <w:t>2130226</w:t>
            </w:r>
          </w:p>
        </w:tc>
        <w:tc>
          <w:tcPr>
            <w:tcW w:w="3527" w:type="dxa"/>
            <w:tcBorders>
              <w:top w:val="nil"/>
              <w:left w:val="nil"/>
              <w:bottom w:val="single" w:sz="4" w:space="0" w:color="auto"/>
              <w:right w:val="single" w:sz="4" w:space="0" w:color="auto"/>
            </w:tcBorders>
            <w:vAlign w:val="center"/>
          </w:tcPr>
          <w:p w:rsidR="008D141E" w:rsidRPr="00247989" w:rsidRDefault="008D141E" w:rsidP="001B0F74">
            <w:pPr>
              <w:rPr>
                <w:rFonts w:ascii="仿宋" w:eastAsia="仿宋" w:hAnsi="仿宋" w:cs="宋体"/>
                <w:color w:val="000000"/>
                <w:sz w:val="20"/>
                <w:szCs w:val="20"/>
                <w:rPrChange w:id="2405"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2406" w:author="Administrator" w:date="2025-11-14T15:42:00Z">
                  <w:rPr>
                    <w:rFonts w:ascii="仿宋" w:eastAsia="仿宋" w:hAnsi="仿宋" w:hint="eastAsia"/>
                    <w:color w:val="000000"/>
                    <w:sz w:val="20"/>
                    <w:szCs w:val="20"/>
                  </w:rPr>
                </w:rPrChange>
              </w:rPr>
              <w:t>林区公共支出</w:t>
            </w:r>
          </w:p>
        </w:tc>
        <w:tc>
          <w:tcPr>
            <w:tcW w:w="3000" w:type="dxa"/>
            <w:tcBorders>
              <w:top w:val="nil"/>
              <w:left w:val="nil"/>
              <w:bottom w:val="single" w:sz="4" w:space="0" w:color="auto"/>
              <w:right w:val="single" w:sz="4" w:space="0" w:color="auto"/>
            </w:tcBorders>
            <w:vAlign w:val="center"/>
          </w:tcPr>
          <w:p w:rsidR="008D141E" w:rsidRPr="00247989" w:rsidRDefault="008D141E">
            <w:pPr>
              <w:jc w:val="right"/>
              <w:rPr>
                <w:rFonts w:ascii="仿宋" w:eastAsia="仿宋" w:hAnsi="仿宋" w:cs="宋体"/>
                <w:color w:val="000000"/>
                <w:sz w:val="22"/>
                <w:rPrChange w:id="2407"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2408" w:author="Administrator" w:date="2025-11-14T15:42:00Z">
                  <w:rPr>
                    <w:rFonts w:hint="eastAsia"/>
                    <w:color w:val="000000"/>
                    <w:sz w:val="22"/>
                  </w:rPr>
                </w:rPrChange>
              </w:rPr>
              <w:t>0.00</w:t>
            </w:r>
          </w:p>
        </w:tc>
        <w:tc>
          <w:tcPr>
            <w:tcW w:w="3492" w:type="dxa"/>
            <w:tcBorders>
              <w:top w:val="nil"/>
              <w:left w:val="nil"/>
              <w:bottom w:val="single" w:sz="4" w:space="0" w:color="auto"/>
              <w:right w:val="single" w:sz="4" w:space="0" w:color="auto"/>
            </w:tcBorders>
            <w:vAlign w:val="center"/>
          </w:tcPr>
          <w:p w:rsidR="008D141E" w:rsidRPr="00247989" w:rsidRDefault="008D141E">
            <w:pPr>
              <w:jc w:val="right"/>
              <w:rPr>
                <w:rFonts w:ascii="仿宋" w:eastAsia="仿宋" w:hAnsi="仿宋" w:cs="宋体"/>
                <w:color w:val="000000"/>
                <w:sz w:val="22"/>
                <w:rPrChange w:id="2409"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2410" w:author="Administrator" w:date="2025-11-14T15:42:00Z">
                  <w:rPr>
                    <w:rFonts w:hint="eastAsia"/>
                    <w:color w:val="000000"/>
                    <w:sz w:val="22"/>
                  </w:rPr>
                </w:rPrChange>
              </w:rPr>
              <w:t>0.00</w:t>
            </w:r>
          </w:p>
        </w:tc>
        <w:tc>
          <w:tcPr>
            <w:tcW w:w="3000" w:type="dxa"/>
            <w:tcBorders>
              <w:top w:val="nil"/>
              <w:left w:val="nil"/>
              <w:bottom w:val="single" w:sz="4" w:space="0" w:color="auto"/>
              <w:right w:val="single" w:sz="8" w:space="0" w:color="auto"/>
            </w:tcBorders>
            <w:vAlign w:val="center"/>
          </w:tcPr>
          <w:p w:rsidR="008D141E" w:rsidRPr="00247989" w:rsidRDefault="008D141E">
            <w:pPr>
              <w:jc w:val="right"/>
              <w:rPr>
                <w:rFonts w:ascii="仿宋" w:eastAsia="仿宋" w:hAnsi="仿宋" w:cs="宋体"/>
                <w:color w:val="000000"/>
                <w:sz w:val="22"/>
                <w:rPrChange w:id="2411"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2412" w:author="Administrator" w:date="2025-11-14T15:42:00Z">
                  <w:rPr>
                    <w:rFonts w:hint="eastAsia"/>
                    <w:color w:val="000000"/>
                    <w:sz w:val="22"/>
                  </w:rPr>
                </w:rPrChange>
              </w:rPr>
              <w:t>0.00</w:t>
            </w:r>
          </w:p>
        </w:tc>
      </w:tr>
      <w:tr w:rsidR="008D141E" w:rsidRPr="00247989">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8D141E" w:rsidRPr="00247989" w:rsidRDefault="008D141E" w:rsidP="001B0F74">
            <w:pPr>
              <w:rPr>
                <w:rFonts w:ascii="仿宋" w:eastAsia="仿宋" w:hAnsi="仿宋" w:cs="宋体"/>
                <w:color w:val="000000"/>
                <w:sz w:val="20"/>
                <w:szCs w:val="20"/>
                <w:rPrChange w:id="2413"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2414" w:author="Administrator" w:date="2025-11-14T15:42:00Z">
                  <w:rPr>
                    <w:rFonts w:ascii="仿宋" w:eastAsia="仿宋" w:hAnsi="仿宋" w:hint="eastAsia"/>
                    <w:color w:val="000000"/>
                    <w:sz w:val="20"/>
                    <w:szCs w:val="20"/>
                  </w:rPr>
                </w:rPrChange>
              </w:rPr>
              <w:t>2130234</w:t>
            </w:r>
          </w:p>
        </w:tc>
        <w:tc>
          <w:tcPr>
            <w:tcW w:w="3527" w:type="dxa"/>
            <w:tcBorders>
              <w:top w:val="nil"/>
              <w:left w:val="nil"/>
              <w:bottom w:val="single" w:sz="4" w:space="0" w:color="auto"/>
              <w:right w:val="single" w:sz="4" w:space="0" w:color="auto"/>
            </w:tcBorders>
            <w:vAlign w:val="center"/>
          </w:tcPr>
          <w:p w:rsidR="008D141E" w:rsidRPr="00247989" w:rsidRDefault="008D141E" w:rsidP="001B0F74">
            <w:pPr>
              <w:rPr>
                <w:rFonts w:ascii="仿宋" w:eastAsia="仿宋" w:hAnsi="仿宋" w:cs="宋体"/>
                <w:color w:val="000000"/>
                <w:sz w:val="20"/>
                <w:szCs w:val="20"/>
                <w:rPrChange w:id="2415"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2416" w:author="Administrator" w:date="2025-11-14T15:42:00Z">
                  <w:rPr>
                    <w:rFonts w:ascii="仿宋" w:eastAsia="仿宋" w:hAnsi="仿宋" w:hint="eastAsia"/>
                    <w:color w:val="000000"/>
                    <w:sz w:val="20"/>
                    <w:szCs w:val="20"/>
                  </w:rPr>
                </w:rPrChange>
              </w:rPr>
              <w:t>林业草原防灾减灾</w:t>
            </w:r>
          </w:p>
        </w:tc>
        <w:tc>
          <w:tcPr>
            <w:tcW w:w="3000" w:type="dxa"/>
            <w:tcBorders>
              <w:top w:val="nil"/>
              <w:left w:val="nil"/>
              <w:bottom w:val="single" w:sz="4" w:space="0" w:color="auto"/>
              <w:right w:val="single" w:sz="4" w:space="0" w:color="auto"/>
            </w:tcBorders>
            <w:vAlign w:val="center"/>
          </w:tcPr>
          <w:p w:rsidR="008D141E" w:rsidRPr="00247989" w:rsidRDefault="008D141E">
            <w:pPr>
              <w:jc w:val="right"/>
              <w:rPr>
                <w:rFonts w:ascii="仿宋" w:eastAsia="仿宋" w:hAnsi="仿宋" w:cs="宋体"/>
                <w:color w:val="000000"/>
                <w:sz w:val="22"/>
                <w:rPrChange w:id="2417"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2418" w:author="Administrator" w:date="2025-11-14T15:42:00Z">
                  <w:rPr>
                    <w:rFonts w:hint="eastAsia"/>
                    <w:color w:val="000000"/>
                    <w:sz w:val="22"/>
                  </w:rPr>
                </w:rPrChange>
              </w:rPr>
              <w:t>228.89</w:t>
            </w:r>
          </w:p>
        </w:tc>
        <w:tc>
          <w:tcPr>
            <w:tcW w:w="3492" w:type="dxa"/>
            <w:tcBorders>
              <w:top w:val="nil"/>
              <w:left w:val="nil"/>
              <w:bottom w:val="single" w:sz="4" w:space="0" w:color="auto"/>
              <w:right w:val="single" w:sz="4" w:space="0" w:color="auto"/>
            </w:tcBorders>
            <w:vAlign w:val="center"/>
          </w:tcPr>
          <w:p w:rsidR="008D141E" w:rsidRPr="00247989" w:rsidRDefault="008D141E">
            <w:pPr>
              <w:jc w:val="right"/>
              <w:rPr>
                <w:rFonts w:ascii="仿宋" w:eastAsia="仿宋" w:hAnsi="仿宋" w:cs="宋体"/>
                <w:color w:val="000000"/>
                <w:sz w:val="22"/>
                <w:rPrChange w:id="2419"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2420" w:author="Administrator" w:date="2025-11-14T15:42:00Z">
                  <w:rPr>
                    <w:rFonts w:hint="eastAsia"/>
                    <w:color w:val="000000"/>
                    <w:sz w:val="22"/>
                  </w:rPr>
                </w:rPrChange>
              </w:rPr>
              <w:t>0.00</w:t>
            </w:r>
          </w:p>
        </w:tc>
        <w:tc>
          <w:tcPr>
            <w:tcW w:w="3000" w:type="dxa"/>
            <w:tcBorders>
              <w:top w:val="nil"/>
              <w:left w:val="nil"/>
              <w:bottom w:val="single" w:sz="4" w:space="0" w:color="auto"/>
              <w:right w:val="single" w:sz="8" w:space="0" w:color="auto"/>
            </w:tcBorders>
            <w:vAlign w:val="center"/>
          </w:tcPr>
          <w:p w:rsidR="008D141E" w:rsidRPr="00247989" w:rsidRDefault="008D141E">
            <w:pPr>
              <w:jc w:val="right"/>
              <w:rPr>
                <w:rFonts w:ascii="仿宋" w:eastAsia="仿宋" w:hAnsi="仿宋" w:cs="宋体"/>
                <w:color w:val="000000"/>
                <w:sz w:val="22"/>
                <w:rPrChange w:id="2421"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2422" w:author="Administrator" w:date="2025-11-14T15:42:00Z">
                  <w:rPr>
                    <w:rFonts w:hint="eastAsia"/>
                    <w:color w:val="000000"/>
                    <w:sz w:val="22"/>
                  </w:rPr>
                </w:rPrChange>
              </w:rPr>
              <w:t>228.89</w:t>
            </w:r>
          </w:p>
        </w:tc>
      </w:tr>
      <w:tr w:rsidR="008D141E" w:rsidRPr="00247989">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8D141E" w:rsidRPr="00247989" w:rsidRDefault="008D141E" w:rsidP="001B0F74">
            <w:pPr>
              <w:rPr>
                <w:rFonts w:ascii="仿宋" w:eastAsia="仿宋" w:hAnsi="仿宋" w:cs="宋体"/>
                <w:color w:val="000000"/>
                <w:sz w:val="20"/>
                <w:szCs w:val="20"/>
                <w:rPrChange w:id="2423"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2424" w:author="Administrator" w:date="2025-11-14T15:42:00Z">
                  <w:rPr>
                    <w:rFonts w:ascii="仿宋" w:eastAsia="仿宋" w:hAnsi="仿宋" w:hint="eastAsia"/>
                    <w:color w:val="000000"/>
                    <w:sz w:val="20"/>
                    <w:szCs w:val="20"/>
                  </w:rPr>
                </w:rPrChange>
              </w:rPr>
              <w:t>2130238</w:t>
            </w:r>
          </w:p>
        </w:tc>
        <w:tc>
          <w:tcPr>
            <w:tcW w:w="3527" w:type="dxa"/>
            <w:tcBorders>
              <w:top w:val="nil"/>
              <w:left w:val="nil"/>
              <w:bottom w:val="single" w:sz="4" w:space="0" w:color="auto"/>
              <w:right w:val="single" w:sz="4" w:space="0" w:color="auto"/>
            </w:tcBorders>
            <w:vAlign w:val="center"/>
          </w:tcPr>
          <w:p w:rsidR="008D141E" w:rsidRPr="00247989" w:rsidRDefault="008D141E" w:rsidP="001B0F74">
            <w:pPr>
              <w:rPr>
                <w:rFonts w:ascii="仿宋" w:eastAsia="仿宋" w:hAnsi="仿宋" w:cs="宋体"/>
                <w:color w:val="000000"/>
                <w:sz w:val="20"/>
                <w:szCs w:val="20"/>
                <w:rPrChange w:id="2425"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2426" w:author="Administrator" w:date="2025-11-14T15:42:00Z">
                  <w:rPr>
                    <w:rFonts w:ascii="仿宋" w:eastAsia="仿宋" w:hAnsi="仿宋" w:hint="eastAsia"/>
                    <w:color w:val="000000"/>
                    <w:sz w:val="20"/>
                    <w:szCs w:val="20"/>
                  </w:rPr>
                </w:rPrChange>
              </w:rPr>
              <w:t>退耕还林还草</w:t>
            </w:r>
          </w:p>
        </w:tc>
        <w:tc>
          <w:tcPr>
            <w:tcW w:w="3000" w:type="dxa"/>
            <w:tcBorders>
              <w:top w:val="nil"/>
              <w:left w:val="nil"/>
              <w:bottom w:val="single" w:sz="4" w:space="0" w:color="auto"/>
              <w:right w:val="single" w:sz="4" w:space="0" w:color="auto"/>
            </w:tcBorders>
            <w:vAlign w:val="center"/>
          </w:tcPr>
          <w:p w:rsidR="008D141E" w:rsidRPr="00247989" w:rsidRDefault="008D141E">
            <w:pPr>
              <w:jc w:val="right"/>
              <w:rPr>
                <w:rFonts w:ascii="仿宋" w:eastAsia="仿宋" w:hAnsi="仿宋" w:cs="宋体"/>
                <w:color w:val="000000"/>
                <w:sz w:val="22"/>
                <w:rPrChange w:id="2427"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2428" w:author="Administrator" w:date="2025-11-14T15:42:00Z">
                  <w:rPr>
                    <w:rFonts w:hint="eastAsia"/>
                    <w:color w:val="000000"/>
                    <w:sz w:val="22"/>
                  </w:rPr>
                </w:rPrChange>
              </w:rPr>
              <w:t>57.76</w:t>
            </w:r>
          </w:p>
        </w:tc>
        <w:tc>
          <w:tcPr>
            <w:tcW w:w="3492" w:type="dxa"/>
            <w:tcBorders>
              <w:top w:val="nil"/>
              <w:left w:val="nil"/>
              <w:bottom w:val="single" w:sz="4" w:space="0" w:color="auto"/>
              <w:right w:val="single" w:sz="4" w:space="0" w:color="auto"/>
            </w:tcBorders>
            <w:vAlign w:val="center"/>
          </w:tcPr>
          <w:p w:rsidR="008D141E" w:rsidRPr="00247989" w:rsidRDefault="008D141E">
            <w:pPr>
              <w:jc w:val="right"/>
              <w:rPr>
                <w:rFonts w:ascii="仿宋" w:eastAsia="仿宋" w:hAnsi="仿宋" w:cs="宋体"/>
                <w:color w:val="000000"/>
                <w:sz w:val="22"/>
                <w:rPrChange w:id="2429"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2430" w:author="Administrator" w:date="2025-11-14T15:42:00Z">
                  <w:rPr>
                    <w:rFonts w:hint="eastAsia"/>
                    <w:color w:val="000000"/>
                    <w:sz w:val="22"/>
                  </w:rPr>
                </w:rPrChange>
              </w:rPr>
              <w:t>0.00</w:t>
            </w:r>
          </w:p>
        </w:tc>
        <w:tc>
          <w:tcPr>
            <w:tcW w:w="3000" w:type="dxa"/>
            <w:tcBorders>
              <w:top w:val="nil"/>
              <w:left w:val="nil"/>
              <w:bottom w:val="single" w:sz="4" w:space="0" w:color="auto"/>
              <w:right w:val="single" w:sz="8" w:space="0" w:color="auto"/>
            </w:tcBorders>
            <w:vAlign w:val="center"/>
          </w:tcPr>
          <w:p w:rsidR="008D141E" w:rsidRPr="00247989" w:rsidRDefault="008D141E">
            <w:pPr>
              <w:jc w:val="right"/>
              <w:rPr>
                <w:rFonts w:ascii="仿宋" w:eastAsia="仿宋" w:hAnsi="仿宋" w:cs="宋体"/>
                <w:color w:val="000000"/>
                <w:sz w:val="22"/>
                <w:rPrChange w:id="2431"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2432" w:author="Administrator" w:date="2025-11-14T15:42:00Z">
                  <w:rPr>
                    <w:rFonts w:hint="eastAsia"/>
                    <w:color w:val="000000"/>
                    <w:sz w:val="22"/>
                  </w:rPr>
                </w:rPrChange>
              </w:rPr>
              <w:t>57.76</w:t>
            </w:r>
          </w:p>
        </w:tc>
      </w:tr>
      <w:tr w:rsidR="008D141E" w:rsidRPr="00247989">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8D141E" w:rsidRPr="00247989" w:rsidRDefault="008D141E" w:rsidP="001B0F74">
            <w:pPr>
              <w:rPr>
                <w:rFonts w:ascii="仿宋" w:eastAsia="仿宋" w:hAnsi="仿宋" w:cs="宋体"/>
                <w:color w:val="000000"/>
                <w:sz w:val="20"/>
                <w:szCs w:val="20"/>
                <w:rPrChange w:id="2433"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2434" w:author="Administrator" w:date="2025-11-14T15:42:00Z">
                  <w:rPr>
                    <w:rFonts w:ascii="仿宋" w:eastAsia="仿宋" w:hAnsi="仿宋" w:hint="eastAsia"/>
                    <w:color w:val="000000"/>
                    <w:sz w:val="20"/>
                    <w:szCs w:val="20"/>
                  </w:rPr>
                </w:rPrChange>
              </w:rPr>
              <w:t>2130299</w:t>
            </w:r>
          </w:p>
        </w:tc>
        <w:tc>
          <w:tcPr>
            <w:tcW w:w="3527" w:type="dxa"/>
            <w:tcBorders>
              <w:top w:val="nil"/>
              <w:left w:val="nil"/>
              <w:bottom w:val="single" w:sz="4" w:space="0" w:color="auto"/>
              <w:right w:val="single" w:sz="4" w:space="0" w:color="auto"/>
            </w:tcBorders>
            <w:vAlign w:val="center"/>
          </w:tcPr>
          <w:p w:rsidR="008D141E" w:rsidRPr="00247989" w:rsidRDefault="008D141E" w:rsidP="001B0F74">
            <w:pPr>
              <w:rPr>
                <w:rFonts w:ascii="仿宋" w:eastAsia="仿宋" w:hAnsi="仿宋" w:cs="宋体"/>
                <w:color w:val="000000"/>
                <w:sz w:val="20"/>
                <w:szCs w:val="20"/>
                <w:rPrChange w:id="2435"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2436" w:author="Administrator" w:date="2025-11-14T15:42:00Z">
                  <w:rPr>
                    <w:rFonts w:ascii="仿宋" w:eastAsia="仿宋" w:hAnsi="仿宋" w:hint="eastAsia"/>
                    <w:color w:val="000000"/>
                    <w:sz w:val="20"/>
                    <w:szCs w:val="20"/>
                  </w:rPr>
                </w:rPrChange>
              </w:rPr>
              <w:t>其他林业和草原支出</w:t>
            </w:r>
          </w:p>
        </w:tc>
        <w:tc>
          <w:tcPr>
            <w:tcW w:w="3000" w:type="dxa"/>
            <w:tcBorders>
              <w:top w:val="nil"/>
              <w:left w:val="nil"/>
              <w:bottom w:val="single" w:sz="4" w:space="0" w:color="auto"/>
              <w:right w:val="single" w:sz="4" w:space="0" w:color="auto"/>
            </w:tcBorders>
            <w:vAlign w:val="center"/>
          </w:tcPr>
          <w:p w:rsidR="008D141E" w:rsidRPr="00247989" w:rsidRDefault="008D141E">
            <w:pPr>
              <w:jc w:val="right"/>
              <w:rPr>
                <w:rFonts w:ascii="仿宋" w:eastAsia="仿宋" w:hAnsi="仿宋" w:cs="宋体"/>
                <w:color w:val="000000"/>
                <w:sz w:val="22"/>
                <w:rPrChange w:id="2437"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2438" w:author="Administrator" w:date="2025-11-14T15:42:00Z">
                  <w:rPr>
                    <w:rFonts w:hint="eastAsia"/>
                    <w:color w:val="000000"/>
                    <w:sz w:val="22"/>
                  </w:rPr>
                </w:rPrChange>
              </w:rPr>
              <w:t>1,095.61</w:t>
            </w:r>
          </w:p>
        </w:tc>
        <w:tc>
          <w:tcPr>
            <w:tcW w:w="3492" w:type="dxa"/>
            <w:tcBorders>
              <w:top w:val="nil"/>
              <w:left w:val="nil"/>
              <w:bottom w:val="single" w:sz="4" w:space="0" w:color="auto"/>
              <w:right w:val="single" w:sz="4" w:space="0" w:color="auto"/>
            </w:tcBorders>
            <w:vAlign w:val="center"/>
          </w:tcPr>
          <w:p w:rsidR="008D141E" w:rsidRPr="00247989" w:rsidRDefault="008D141E">
            <w:pPr>
              <w:jc w:val="right"/>
              <w:rPr>
                <w:rFonts w:ascii="仿宋" w:eastAsia="仿宋" w:hAnsi="仿宋" w:cs="宋体"/>
                <w:color w:val="000000"/>
                <w:sz w:val="22"/>
                <w:rPrChange w:id="2439"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2440" w:author="Administrator" w:date="2025-11-14T15:42:00Z">
                  <w:rPr>
                    <w:rFonts w:hint="eastAsia"/>
                    <w:color w:val="000000"/>
                    <w:sz w:val="22"/>
                  </w:rPr>
                </w:rPrChange>
              </w:rPr>
              <w:t>0.00</w:t>
            </w:r>
          </w:p>
        </w:tc>
        <w:tc>
          <w:tcPr>
            <w:tcW w:w="3000" w:type="dxa"/>
            <w:tcBorders>
              <w:top w:val="nil"/>
              <w:left w:val="nil"/>
              <w:bottom w:val="single" w:sz="4" w:space="0" w:color="auto"/>
              <w:right w:val="single" w:sz="8" w:space="0" w:color="auto"/>
            </w:tcBorders>
            <w:vAlign w:val="center"/>
          </w:tcPr>
          <w:p w:rsidR="008D141E" w:rsidRPr="00247989" w:rsidRDefault="008D141E">
            <w:pPr>
              <w:jc w:val="right"/>
              <w:rPr>
                <w:rFonts w:ascii="仿宋" w:eastAsia="仿宋" w:hAnsi="仿宋" w:cs="宋体"/>
                <w:color w:val="000000"/>
                <w:sz w:val="22"/>
                <w:rPrChange w:id="2441"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2442" w:author="Administrator" w:date="2025-11-14T15:42:00Z">
                  <w:rPr>
                    <w:rFonts w:hint="eastAsia"/>
                    <w:color w:val="000000"/>
                    <w:sz w:val="22"/>
                  </w:rPr>
                </w:rPrChange>
              </w:rPr>
              <w:t>1,095.61</w:t>
            </w:r>
          </w:p>
        </w:tc>
      </w:tr>
      <w:tr w:rsidR="008D141E" w:rsidRPr="00247989">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8D141E" w:rsidRPr="00247989" w:rsidRDefault="008D141E" w:rsidP="001B0F74">
            <w:pPr>
              <w:rPr>
                <w:rFonts w:ascii="仿宋" w:eastAsia="仿宋" w:hAnsi="仿宋" w:cs="宋体"/>
                <w:color w:val="000000"/>
                <w:sz w:val="20"/>
                <w:szCs w:val="20"/>
                <w:rPrChange w:id="2443"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2444" w:author="Administrator" w:date="2025-11-14T15:42:00Z">
                  <w:rPr>
                    <w:rFonts w:ascii="仿宋" w:eastAsia="仿宋" w:hAnsi="仿宋" w:hint="eastAsia"/>
                    <w:color w:val="000000"/>
                    <w:sz w:val="20"/>
                    <w:szCs w:val="20"/>
                  </w:rPr>
                </w:rPrChange>
              </w:rPr>
              <w:t>2139999</w:t>
            </w:r>
          </w:p>
        </w:tc>
        <w:tc>
          <w:tcPr>
            <w:tcW w:w="3527" w:type="dxa"/>
            <w:tcBorders>
              <w:top w:val="nil"/>
              <w:left w:val="nil"/>
              <w:bottom w:val="single" w:sz="4" w:space="0" w:color="auto"/>
              <w:right w:val="single" w:sz="4" w:space="0" w:color="auto"/>
            </w:tcBorders>
            <w:vAlign w:val="center"/>
          </w:tcPr>
          <w:p w:rsidR="008D141E" w:rsidRPr="00247989" w:rsidRDefault="008D141E" w:rsidP="001B0F74">
            <w:pPr>
              <w:rPr>
                <w:rFonts w:ascii="仿宋" w:eastAsia="仿宋" w:hAnsi="仿宋" w:cs="宋体"/>
                <w:color w:val="000000"/>
                <w:sz w:val="20"/>
                <w:szCs w:val="20"/>
                <w:rPrChange w:id="2445"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2446" w:author="Administrator" w:date="2025-11-14T15:42:00Z">
                  <w:rPr>
                    <w:rFonts w:ascii="仿宋" w:eastAsia="仿宋" w:hAnsi="仿宋" w:hint="eastAsia"/>
                    <w:color w:val="000000"/>
                    <w:sz w:val="20"/>
                    <w:szCs w:val="20"/>
                  </w:rPr>
                </w:rPrChange>
              </w:rPr>
              <w:t>其他农林水支出</w:t>
            </w:r>
          </w:p>
        </w:tc>
        <w:tc>
          <w:tcPr>
            <w:tcW w:w="3000" w:type="dxa"/>
            <w:tcBorders>
              <w:top w:val="nil"/>
              <w:left w:val="nil"/>
              <w:bottom w:val="single" w:sz="4" w:space="0" w:color="auto"/>
              <w:right w:val="single" w:sz="4" w:space="0" w:color="auto"/>
            </w:tcBorders>
            <w:vAlign w:val="center"/>
          </w:tcPr>
          <w:p w:rsidR="008D141E" w:rsidRPr="00247989" w:rsidRDefault="008D141E">
            <w:pPr>
              <w:jc w:val="right"/>
              <w:rPr>
                <w:rFonts w:ascii="仿宋" w:eastAsia="仿宋" w:hAnsi="仿宋" w:cs="宋体"/>
                <w:color w:val="000000"/>
                <w:sz w:val="22"/>
                <w:rPrChange w:id="2447"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2448" w:author="Administrator" w:date="2025-11-14T15:42:00Z">
                  <w:rPr>
                    <w:rFonts w:hint="eastAsia"/>
                    <w:color w:val="000000"/>
                    <w:sz w:val="22"/>
                  </w:rPr>
                </w:rPrChange>
              </w:rPr>
              <w:t>30.00</w:t>
            </w:r>
          </w:p>
        </w:tc>
        <w:tc>
          <w:tcPr>
            <w:tcW w:w="3492" w:type="dxa"/>
            <w:tcBorders>
              <w:top w:val="nil"/>
              <w:left w:val="nil"/>
              <w:bottom w:val="single" w:sz="4" w:space="0" w:color="auto"/>
              <w:right w:val="single" w:sz="4" w:space="0" w:color="auto"/>
            </w:tcBorders>
            <w:vAlign w:val="center"/>
          </w:tcPr>
          <w:p w:rsidR="008D141E" w:rsidRPr="00247989" w:rsidRDefault="008D141E">
            <w:pPr>
              <w:jc w:val="right"/>
              <w:rPr>
                <w:rFonts w:ascii="仿宋" w:eastAsia="仿宋" w:hAnsi="仿宋" w:cs="宋体"/>
                <w:color w:val="000000"/>
                <w:sz w:val="22"/>
                <w:rPrChange w:id="2449"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2450" w:author="Administrator" w:date="2025-11-14T15:42:00Z">
                  <w:rPr>
                    <w:rFonts w:hint="eastAsia"/>
                    <w:color w:val="000000"/>
                    <w:sz w:val="22"/>
                  </w:rPr>
                </w:rPrChange>
              </w:rPr>
              <w:t>0.00</w:t>
            </w:r>
          </w:p>
        </w:tc>
        <w:tc>
          <w:tcPr>
            <w:tcW w:w="3000" w:type="dxa"/>
            <w:tcBorders>
              <w:top w:val="nil"/>
              <w:left w:val="nil"/>
              <w:bottom w:val="single" w:sz="4" w:space="0" w:color="auto"/>
              <w:right w:val="single" w:sz="8" w:space="0" w:color="auto"/>
            </w:tcBorders>
            <w:vAlign w:val="center"/>
          </w:tcPr>
          <w:p w:rsidR="008D141E" w:rsidRPr="00247989" w:rsidRDefault="008D141E">
            <w:pPr>
              <w:jc w:val="right"/>
              <w:rPr>
                <w:rFonts w:ascii="仿宋" w:eastAsia="仿宋" w:hAnsi="仿宋" w:cs="宋体"/>
                <w:color w:val="000000"/>
                <w:sz w:val="22"/>
                <w:rPrChange w:id="2451"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2452" w:author="Administrator" w:date="2025-11-14T15:42:00Z">
                  <w:rPr>
                    <w:rFonts w:hint="eastAsia"/>
                    <w:color w:val="000000"/>
                    <w:sz w:val="22"/>
                  </w:rPr>
                </w:rPrChange>
              </w:rPr>
              <w:t>30.00</w:t>
            </w:r>
          </w:p>
        </w:tc>
      </w:tr>
      <w:tr w:rsidR="008D141E" w:rsidRPr="00247989">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8D141E" w:rsidRPr="00247989" w:rsidRDefault="008D141E" w:rsidP="001B0F74">
            <w:pPr>
              <w:rPr>
                <w:rFonts w:ascii="仿宋" w:eastAsia="仿宋" w:hAnsi="仿宋" w:cs="宋体"/>
                <w:color w:val="000000"/>
                <w:sz w:val="20"/>
                <w:szCs w:val="20"/>
                <w:rPrChange w:id="2453"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2454" w:author="Administrator" w:date="2025-11-14T15:42:00Z">
                  <w:rPr>
                    <w:rFonts w:ascii="仿宋" w:eastAsia="仿宋" w:hAnsi="仿宋" w:hint="eastAsia"/>
                    <w:color w:val="000000"/>
                    <w:sz w:val="20"/>
                    <w:szCs w:val="20"/>
                  </w:rPr>
                </w:rPrChange>
              </w:rPr>
              <w:t>2140106</w:t>
            </w:r>
          </w:p>
        </w:tc>
        <w:tc>
          <w:tcPr>
            <w:tcW w:w="3527" w:type="dxa"/>
            <w:tcBorders>
              <w:top w:val="nil"/>
              <w:left w:val="nil"/>
              <w:bottom w:val="single" w:sz="4" w:space="0" w:color="auto"/>
              <w:right w:val="single" w:sz="4" w:space="0" w:color="auto"/>
            </w:tcBorders>
            <w:vAlign w:val="center"/>
          </w:tcPr>
          <w:p w:rsidR="008D141E" w:rsidRPr="00247989" w:rsidRDefault="008D141E" w:rsidP="001B0F74">
            <w:pPr>
              <w:rPr>
                <w:rFonts w:ascii="仿宋" w:eastAsia="仿宋" w:hAnsi="仿宋" w:cs="宋体"/>
                <w:color w:val="000000"/>
                <w:sz w:val="20"/>
                <w:szCs w:val="20"/>
                <w:rPrChange w:id="2455"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2456" w:author="Administrator" w:date="2025-11-14T15:42:00Z">
                  <w:rPr>
                    <w:rFonts w:ascii="仿宋" w:eastAsia="仿宋" w:hAnsi="仿宋" w:hint="eastAsia"/>
                    <w:color w:val="000000"/>
                    <w:sz w:val="20"/>
                    <w:szCs w:val="20"/>
                  </w:rPr>
                </w:rPrChange>
              </w:rPr>
              <w:t>公路养护</w:t>
            </w:r>
          </w:p>
        </w:tc>
        <w:tc>
          <w:tcPr>
            <w:tcW w:w="3000" w:type="dxa"/>
            <w:tcBorders>
              <w:top w:val="nil"/>
              <w:left w:val="nil"/>
              <w:bottom w:val="single" w:sz="4" w:space="0" w:color="auto"/>
              <w:right w:val="single" w:sz="4" w:space="0" w:color="auto"/>
            </w:tcBorders>
            <w:vAlign w:val="center"/>
          </w:tcPr>
          <w:p w:rsidR="008D141E" w:rsidRPr="00247989" w:rsidRDefault="008D141E">
            <w:pPr>
              <w:jc w:val="right"/>
              <w:rPr>
                <w:rFonts w:ascii="仿宋" w:eastAsia="仿宋" w:hAnsi="仿宋" w:cs="宋体"/>
                <w:color w:val="000000"/>
                <w:sz w:val="22"/>
                <w:rPrChange w:id="2457"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2458" w:author="Administrator" w:date="2025-11-14T15:42:00Z">
                  <w:rPr>
                    <w:rFonts w:hint="eastAsia"/>
                    <w:color w:val="000000"/>
                    <w:sz w:val="22"/>
                  </w:rPr>
                </w:rPrChange>
              </w:rPr>
              <w:t>0.00</w:t>
            </w:r>
          </w:p>
        </w:tc>
        <w:tc>
          <w:tcPr>
            <w:tcW w:w="3492" w:type="dxa"/>
            <w:tcBorders>
              <w:top w:val="nil"/>
              <w:left w:val="nil"/>
              <w:bottom w:val="single" w:sz="4" w:space="0" w:color="auto"/>
              <w:right w:val="single" w:sz="4" w:space="0" w:color="auto"/>
            </w:tcBorders>
            <w:vAlign w:val="center"/>
          </w:tcPr>
          <w:p w:rsidR="008D141E" w:rsidRPr="00247989" w:rsidRDefault="008D141E">
            <w:pPr>
              <w:jc w:val="right"/>
              <w:rPr>
                <w:rFonts w:ascii="仿宋" w:eastAsia="仿宋" w:hAnsi="仿宋" w:cs="宋体"/>
                <w:color w:val="000000"/>
                <w:sz w:val="22"/>
                <w:rPrChange w:id="2459"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2460" w:author="Administrator" w:date="2025-11-14T15:42:00Z">
                  <w:rPr>
                    <w:rFonts w:hint="eastAsia"/>
                    <w:color w:val="000000"/>
                    <w:sz w:val="22"/>
                  </w:rPr>
                </w:rPrChange>
              </w:rPr>
              <w:t>0.00</w:t>
            </w:r>
          </w:p>
        </w:tc>
        <w:tc>
          <w:tcPr>
            <w:tcW w:w="3000" w:type="dxa"/>
            <w:tcBorders>
              <w:top w:val="nil"/>
              <w:left w:val="nil"/>
              <w:bottom w:val="single" w:sz="4" w:space="0" w:color="auto"/>
              <w:right w:val="single" w:sz="8" w:space="0" w:color="auto"/>
            </w:tcBorders>
            <w:vAlign w:val="center"/>
          </w:tcPr>
          <w:p w:rsidR="008D141E" w:rsidRPr="00247989" w:rsidRDefault="008D141E">
            <w:pPr>
              <w:jc w:val="right"/>
              <w:rPr>
                <w:rFonts w:ascii="仿宋" w:eastAsia="仿宋" w:hAnsi="仿宋" w:cs="宋体"/>
                <w:color w:val="000000"/>
                <w:sz w:val="22"/>
                <w:rPrChange w:id="2461"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2462" w:author="Administrator" w:date="2025-11-14T15:42:00Z">
                  <w:rPr>
                    <w:rFonts w:hint="eastAsia"/>
                    <w:color w:val="000000"/>
                    <w:sz w:val="22"/>
                  </w:rPr>
                </w:rPrChange>
              </w:rPr>
              <w:t>0.00</w:t>
            </w:r>
          </w:p>
        </w:tc>
      </w:tr>
      <w:tr w:rsidR="008D141E" w:rsidRPr="00247989">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8D141E" w:rsidRPr="00247989" w:rsidRDefault="008D141E" w:rsidP="001B0F74">
            <w:pPr>
              <w:rPr>
                <w:rFonts w:ascii="仿宋" w:eastAsia="仿宋" w:hAnsi="仿宋" w:cs="宋体"/>
                <w:color w:val="000000"/>
                <w:sz w:val="20"/>
                <w:szCs w:val="20"/>
                <w:rPrChange w:id="2463"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2464" w:author="Administrator" w:date="2025-11-14T15:42:00Z">
                  <w:rPr>
                    <w:rFonts w:ascii="仿宋" w:eastAsia="仿宋" w:hAnsi="仿宋" w:hint="eastAsia"/>
                    <w:color w:val="000000"/>
                    <w:sz w:val="20"/>
                    <w:szCs w:val="20"/>
                  </w:rPr>
                </w:rPrChange>
              </w:rPr>
              <w:t>2149999</w:t>
            </w:r>
          </w:p>
        </w:tc>
        <w:tc>
          <w:tcPr>
            <w:tcW w:w="3527" w:type="dxa"/>
            <w:tcBorders>
              <w:top w:val="nil"/>
              <w:left w:val="nil"/>
              <w:bottom w:val="single" w:sz="4" w:space="0" w:color="auto"/>
              <w:right w:val="single" w:sz="4" w:space="0" w:color="auto"/>
            </w:tcBorders>
            <w:vAlign w:val="center"/>
          </w:tcPr>
          <w:p w:rsidR="008D141E" w:rsidRPr="00247989" w:rsidRDefault="008D141E" w:rsidP="001B0F74">
            <w:pPr>
              <w:rPr>
                <w:rFonts w:ascii="仿宋" w:eastAsia="仿宋" w:hAnsi="仿宋" w:cs="宋体"/>
                <w:color w:val="000000"/>
                <w:sz w:val="20"/>
                <w:szCs w:val="20"/>
                <w:rPrChange w:id="2465"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2466" w:author="Administrator" w:date="2025-11-14T15:42:00Z">
                  <w:rPr>
                    <w:rFonts w:ascii="仿宋" w:eastAsia="仿宋" w:hAnsi="仿宋" w:hint="eastAsia"/>
                    <w:color w:val="000000"/>
                    <w:sz w:val="20"/>
                    <w:szCs w:val="20"/>
                  </w:rPr>
                </w:rPrChange>
              </w:rPr>
              <w:t>其他交通运输支出</w:t>
            </w:r>
          </w:p>
        </w:tc>
        <w:tc>
          <w:tcPr>
            <w:tcW w:w="3000" w:type="dxa"/>
            <w:tcBorders>
              <w:top w:val="nil"/>
              <w:left w:val="nil"/>
              <w:bottom w:val="single" w:sz="4" w:space="0" w:color="auto"/>
              <w:right w:val="single" w:sz="4" w:space="0" w:color="auto"/>
            </w:tcBorders>
            <w:vAlign w:val="center"/>
          </w:tcPr>
          <w:p w:rsidR="008D141E" w:rsidRPr="00247989" w:rsidRDefault="008D141E">
            <w:pPr>
              <w:jc w:val="right"/>
              <w:rPr>
                <w:rFonts w:ascii="仿宋" w:eastAsia="仿宋" w:hAnsi="仿宋" w:cs="宋体"/>
                <w:color w:val="000000"/>
                <w:sz w:val="22"/>
                <w:rPrChange w:id="2467"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2468" w:author="Administrator" w:date="2025-11-14T15:42:00Z">
                  <w:rPr>
                    <w:rFonts w:hint="eastAsia"/>
                    <w:color w:val="000000"/>
                    <w:sz w:val="22"/>
                  </w:rPr>
                </w:rPrChange>
              </w:rPr>
              <w:t>25.00</w:t>
            </w:r>
          </w:p>
        </w:tc>
        <w:tc>
          <w:tcPr>
            <w:tcW w:w="3492" w:type="dxa"/>
            <w:tcBorders>
              <w:top w:val="nil"/>
              <w:left w:val="nil"/>
              <w:bottom w:val="single" w:sz="4" w:space="0" w:color="auto"/>
              <w:right w:val="single" w:sz="4" w:space="0" w:color="auto"/>
            </w:tcBorders>
            <w:vAlign w:val="center"/>
          </w:tcPr>
          <w:p w:rsidR="008D141E" w:rsidRPr="00247989" w:rsidRDefault="008D141E">
            <w:pPr>
              <w:jc w:val="right"/>
              <w:rPr>
                <w:rFonts w:ascii="仿宋" w:eastAsia="仿宋" w:hAnsi="仿宋" w:cs="宋体"/>
                <w:color w:val="000000"/>
                <w:sz w:val="22"/>
                <w:rPrChange w:id="2469"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2470" w:author="Administrator" w:date="2025-11-14T15:42:00Z">
                  <w:rPr>
                    <w:rFonts w:hint="eastAsia"/>
                    <w:color w:val="000000"/>
                    <w:sz w:val="22"/>
                  </w:rPr>
                </w:rPrChange>
              </w:rPr>
              <w:t>0.00</w:t>
            </w:r>
          </w:p>
        </w:tc>
        <w:tc>
          <w:tcPr>
            <w:tcW w:w="3000" w:type="dxa"/>
            <w:tcBorders>
              <w:top w:val="nil"/>
              <w:left w:val="nil"/>
              <w:bottom w:val="single" w:sz="4" w:space="0" w:color="auto"/>
              <w:right w:val="single" w:sz="8" w:space="0" w:color="auto"/>
            </w:tcBorders>
            <w:vAlign w:val="center"/>
          </w:tcPr>
          <w:p w:rsidR="008D141E" w:rsidRPr="00247989" w:rsidRDefault="008D141E">
            <w:pPr>
              <w:jc w:val="right"/>
              <w:rPr>
                <w:rFonts w:ascii="仿宋" w:eastAsia="仿宋" w:hAnsi="仿宋" w:cs="宋体"/>
                <w:color w:val="000000"/>
                <w:sz w:val="22"/>
                <w:rPrChange w:id="2471"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2472" w:author="Administrator" w:date="2025-11-14T15:42:00Z">
                  <w:rPr>
                    <w:rFonts w:hint="eastAsia"/>
                    <w:color w:val="000000"/>
                    <w:sz w:val="22"/>
                  </w:rPr>
                </w:rPrChange>
              </w:rPr>
              <w:t>25.00</w:t>
            </w:r>
          </w:p>
        </w:tc>
      </w:tr>
      <w:tr w:rsidR="008D141E" w:rsidRPr="00247989">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8D141E" w:rsidRPr="00247989" w:rsidRDefault="008D141E" w:rsidP="001B0F74">
            <w:pPr>
              <w:rPr>
                <w:rFonts w:ascii="仿宋" w:eastAsia="仿宋" w:hAnsi="仿宋" w:cs="宋体"/>
                <w:color w:val="000000"/>
                <w:sz w:val="20"/>
                <w:szCs w:val="20"/>
                <w:rPrChange w:id="2473"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2474" w:author="Administrator" w:date="2025-11-14T15:42:00Z">
                  <w:rPr>
                    <w:rFonts w:ascii="仿宋" w:eastAsia="仿宋" w:hAnsi="仿宋" w:hint="eastAsia"/>
                    <w:color w:val="000000"/>
                    <w:sz w:val="20"/>
                    <w:szCs w:val="20"/>
                  </w:rPr>
                </w:rPrChange>
              </w:rPr>
              <w:t>2210103</w:t>
            </w:r>
          </w:p>
        </w:tc>
        <w:tc>
          <w:tcPr>
            <w:tcW w:w="3527" w:type="dxa"/>
            <w:tcBorders>
              <w:top w:val="nil"/>
              <w:left w:val="nil"/>
              <w:bottom w:val="single" w:sz="4" w:space="0" w:color="auto"/>
              <w:right w:val="single" w:sz="4" w:space="0" w:color="auto"/>
            </w:tcBorders>
            <w:vAlign w:val="center"/>
          </w:tcPr>
          <w:p w:rsidR="008D141E" w:rsidRPr="00247989" w:rsidRDefault="008D141E" w:rsidP="001B0F74">
            <w:pPr>
              <w:rPr>
                <w:rFonts w:ascii="仿宋" w:eastAsia="仿宋" w:hAnsi="仿宋" w:cs="宋体"/>
                <w:color w:val="000000"/>
                <w:sz w:val="20"/>
                <w:szCs w:val="20"/>
                <w:rPrChange w:id="2475"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2476" w:author="Administrator" w:date="2025-11-14T15:42:00Z">
                  <w:rPr>
                    <w:rFonts w:ascii="仿宋" w:eastAsia="仿宋" w:hAnsi="仿宋" w:hint="eastAsia"/>
                    <w:color w:val="000000"/>
                    <w:sz w:val="20"/>
                    <w:szCs w:val="20"/>
                  </w:rPr>
                </w:rPrChange>
              </w:rPr>
              <w:t>棚户区改造</w:t>
            </w:r>
          </w:p>
        </w:tc>
        <w:tc>
          <w:tcPr>
            <w:tcW w:w="3000" w:type="dxa"/>
            <w:tcBorders>
              <w:top w:val="nil"/>
              <w:left w:val="nil"/>
              <w:bottom w:val="single" w:sz="4" w:space="0" w:color="auto"/>
              <w:right w:val="single" w:sz="4" w:space="0" w:color="auto"/>
            </w:tcBorders>
            <w:vAlign w:val="center"/>
          </w:tcPr>
          <w:p w:rsidR="008D141E" w:rsidRPr="00247989" w:rsidRDefault="008D141E">
            <w:pPr>
              <w:jc w:val="right"/>
              <w:rPr>
                <w:rFonts w:ascii="仿宋" w:eastAsia="仿宋" w:hAnsi="仿宋" w:cs="宋体"/>
                <w:color w:val="000000"/>
                <w:sz w:val="22"/>
                <w:rPrChange w:id="2477"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2478" w:author="Administrator" w:date="2025-11-14T15:42:00Z">
                  <w:rPr>
                    <w:rFonts w:hint="eastAsia"/>
                    <w:color w:val="000000"/>
                    <w:sz w:val="22"/>
                  </w:rPr>
                </w:rPrChange>
              </w:rPr>
              <w:t>0.00</w:t>
            </w:r>
          </w:p>
        </w:tc>
        <w:tc>
          <w:tcPr>
            <w:tcW w:w="3492" w:type="dxa"/>
            <w:tcBorders>
              <w:top w:val="nil"/>
              <w:left w:val="nil"/>
              <w:bottom w:val="single" w:sz="4" w:space="0" w:color="auto"/>
              <w:right w:val="single" w:sz="4" w:space="0" w:color="auto"/>
            </w:tcBorders>
            <w:vAlign w:val="center"/>
          </w:tcPr>
          <w:p w:rsidR="008D141E" w:rsidRPr="00247989" w:rsidRDefault="008D141E">
            <w:pPr>
              <w:jc w:val="right"/>
              <w:rPr>
                <w:rFonts w:ascii="仿宋" w:eastAsia="仿宋" w:hAnsi="仿宋" w:cs="宋体"/>
                <w:color w:val="000000"/>
                <w:sz w:val="22"/>
                <w:rPrChange w:id="2479"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2480" w:author="Administrator" w:date="2025-11-14T15:42:00Z">
                  <w:rPr>
                    <w:rFonts w:hint="eastAsia"/>
                    <w:color w:val="000000"/>
                    <w:sz w:val="22"/>
                  </w:rPr>
                </w:rPrChange>
              </w:rPr>
              <w:t>0.00</w:t>
            </w:r>
          </w:p>
        </w:tc>
        <w:tc>
          <w:tcPr>
            <w:tcW w:w="3000" w:type="dxa"/>
            <w:tcBorders>
              <w:top w:val="nil"/>
              <w:left w:val="nil"/>
              <w:bottom w:val="single" w:sz="4" w:space="0" w:color="auto"/>
              <w:right w:val="single" w:sz="8" w:space="0" w:color="auto"/>
            </w:tcBorders>
            <w:vAlign w:val="center"/>
          </w:tcPr>
          <w:p w:rsidR="008D141E" w:rsidRPr="00247989" w:rsidRDefault="008D141E">
            <w:pPr>
              <w:jc w:val="right"/>
              <w:rPr>
                <w:rFonts w:ascii="仿宋" w:eastAsia="仿宋" w:hAnsi="仿宋" w:cs="宋体"/>
                <w:color w:val="000000"/>
                <w:sz w:val="22"/>
                <w:rPrChange w:id="2481"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2482" w:author="Administrator" w:date="2025-11-14T15:42:00Z">
                  <w:rPr>
                    <w:rFonts w:hint="eastAsia"/>
                    <w:color w:val="000000"/>
                    <w:sz w:val="22"/>
                  </w:rPr>
                </w:rPrChange>
              </w:rPr>
              <w:t>0.00</w:t>
            </w:r>
          </w:p>
        </w:tc>
      </w:tr>
      <w:tr w:rsidR="008D141E" w:rsidRPr="00247989">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8D141E" w:rsidRPr="00247989" w:rsidRDefault="008D141E" w:rsidP="001B0F74">
            <w:pPr>
              <w:rPr>
                <w:rFonts w:ascii="仿宋" w:eastAsia="仿宋" w:hAnsi="仿宋" w:cs="宋体"/>
                <w:color w:val="000000"/>
                <w:sz w:val="20"/>
                <w:szCs w:val="20"/>
                <w:rPrChange w:id="2483"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2484" w:author="Administrator" w:date="2025-11-14T15:42:00Z">
                  <w:rPr>
                    <w:rFonts w:ascii="仿宋" w:eastAsia="仿宋" w:hAnsi="仿宋" w:hint="eastAsia"/>
                    <w:color w:val="000000"/>
                    <w:sz w:val="20"/>
                    <w:szCs w:val="20"/>
                  </w:rPr>
                </w:rPrChange>
              </w:rPr>
              <w:t>2210201</w:t>
            </w:r>
          </w:p>
        </w:tc>
        <w:tc>
          <w:tcPr>
            <w:tcW w:w="3527" w:type="dxa"/>
            <w:tcBorders>
              <w:top w:val="nil"/>
              <w:left w:val="nil"/>
              <w:bottom w:val="single" w:sz="4" w:space="0" w:color="auto"/>
              <w:right w:val="single" w:sz="4" w:space="0" w:color="auto"/>
            </w:tcBorders>
            <w:vAlign w:val="center"/>
          </w:tcPr>
          <w:p w:rsidR="008D141E" w:rsidRPr="00247989" w:rsidRDefault="008D141E" w:rsidP="001B0F74">
            <w:pPr>
              <w:rPr>
                <w:rFonts w:ascii="仿宋" w:eastAsia="仿宋" w:hAnsi="仿宋" w:cs="宋体"/>
                <w:color w:val="000000"/>
                <w:sz w:val="20"/>
                <w:szCs w:val="20"/>
                <w:rPrChange w:id="2485"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2486" w:author="Administrator" w:date="2025-11-14T15:42:00Z">
                  <w:rPr>
                    <w:rFonts w:ascii="仿宋" w:eastAsia="仿宋" w:hAnsi="仿宋" w:hint="eastAsia"/>
                    <w:color w:val="000000"/>
                    <w:sz w:val="20"/>
                    <w:szCs w:val="20"/>
                  </w:rPr>
                </w:rPrChange>
              </w:rPr>
              <w:t>住房公积金</w:t>
            </w:r>
          </w:p>
        </w:tc>
        <w:tc>
          <w:tcPr>
            <w:tcW w:w="3000" w:type="dxa"/>
            <w:tcBorders>
              <w:top w:val="nil"/>
              <w:left w:val="nil"/>
              <w:bottom w:val="single" w:sz="4" w:space="0" w:color="auto"/>
              <w:right w:val="single" w:sz="4" w:space="0" w:color="auto"/>
            </w:tcBorders>
            <w:vAlign w:val="center"/>
          </w:tcPr>
          <w:p w:rsidR="008D141E" w:rsidRPr="00247989" w:rsidRDefault="008D141E">
            <w:pPr>
              <w:jc w:val="right"/>
              <w:rPr>
                <w:rFonts w:ascii="仿宋" w:eastAsia="仿宋" w:hAnsi="仿宋" w:cs="宋体"/>
                <w:color w:val="000000"/>
                <w:sz w:val="22"/>
                <w:rPrChange w:id="2487"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2488" w:author="Administrator" w:date="2025-11-14T15:42:00Z">
                  <w:rPr>
                    <w:rFonts w:hint="eastAsia"/>
                    <w:color w:val="000000"/>
                    <w:sz w:val="22"/>
                  </w:rPr>
                </w:rPrChange>
              </w:rPr>
              <w:t>99.23</w:t>
            </w:r>
          </w:p>
        </w:tc>
        <w:tc>
          <w:tcPr>
            <w:tcW w:w="3492" w:type="dxa"/>
            <w:tcBorders>
              <w:top w:val="nil"/>
              <w:left w:val="nil"/>
              <w:bottom w:val="single" w:sz="4" w:space="0" w:color="auto"/>
              <w:right w:val="single" w:sz="4" w:space="0" w:color="auto"/>
            </w:tcBorders>
            <w:vAlign w:val="center"/>
          </w:tcPr>
          <w:p w:rsidR="008D141E" w:rsidRPr="00247989" w:rsidRDefault="008D141E">
            <w:pPr>
              <w:jc w:val="right"/>
              <w:rPr>
                <w:rFonts w:ascii="仿宋" w:eastAsia="仿宋" w:hAnsi="仿宋" w:cs="宋体"/>
                <w:color w:val="000000"/>
                <w:sz w:val="22"/>
                <w:rPrChange w:id="2489"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2490" w:author="Administrator" w:date="2025-11-14T15:42:00Z">
                  <w:rPr>
                    <w:rFonts w:hint="eastAsia"/>
                    <w:color w:val="000000"/>
                    <w:sz w:val="22"/>
                  </w:rPr>
                </w:rPrChange>
              </w:rPr>
              <w:t>99.23</w:t>
            </w:r>
          </w:p>
        </w:tc>
        <w:tc>
          <w:tcPr>
            <w:tcW w:w="3000" w:type="dxa"/>
            <w:tcBorders>
              <w:top w:val="nil"/>
              <w:left w:val="nil"/>
              <w:bottom w:val="single" w:sz="4" w:space="0" w:color="auto"/>
              <w:right w:val="single" w:sz="8" w:space="0" w:color="auto"/>
            </w:tcBorders>
            <w:vAlign w:val="center"/>
          </w:tcPr>
          <w:p w:rsidR="008D141E" w:rsidRPr="00247989" w:rsidRDefault="008D141E">
            <w:pPr>
              <w:jc w:val="right"/>
              <w:rPr>
                <w:rFonts w:ascii="仿宋" w:eastAsia="仿宋" w:hAnsi="仿宋" w:cs="宋体"/>
                <w:color w:val="000000"/>
                <w:sz w:val="22"/>
                <w:rPrChange w:id="2491"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2492" w:author="Administrator" w:date="2025-11-14T15:42:00Z">
                  <w:rPr>
                    <w:rFonts w:hint="eastAsia"/>
                    <w:color w:val="000000"/>
                    <w:sz w:val="22"/>
                  </w:rPr>
                </w:rPrChange>
              </w:rPr>
              <w:t>0.00</w:t>
            </w:r>
          </w:p>
        </w:tc>
      </w:tr>
      <w:tr w:rsidR="008D141E" w:rsidRPr="00247989">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8D141E" w:rsidRPr="00247989" w:rsidRDefault="008D141E" w:rsidP="001B0F74">
            <w:pPr>
              <w:rPr>
                <w:rFonts w:ascii="仿宋" w:eastAsia="仿宋" w:hAnsi="仿宋" w:cs="宋体"/>
                <w:color w:val="000000"/>
                <w:sz w:val="20"/>
                <w:szCs w:val="20"/>
                <w:rPrChange w:id="2493"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2494" w:author="Administrator" w:date="2025-11-14T15:42:00Z">
                  <w:rPr>
                    <w:rFonts w:ascii="仿宋" w:eastAsia="仿宋" w:hAnsi="仿宋" w:hint="eastAsia"/>
                    <w:color w:val="000000"/>
                    <w:sz w:val="20"/>
                    <w:szCs w:val="20"/>
                  </w:rPr>
                </w:rPrChange>
              </w:rPr>
              <w:lastRenderedPageBreak/>
              <w:t>2220199</w:t>
            </w:r>
          </w:p>
        </w:tc>
        <w:tc>
          <w:tcPr>
            <w:tcW w:w="3527" w:type="dxa"/>
            <w:tcBorders>
              <w:top w:val="nil"/>
              <w:left w:val="nil"/>
              <w:bottom w:val="single" w:sz="4" w:space="0" w:color="auto"/>
              <w:right w:val="single" w:sz="4" w:space="0" w:color="auto"/>
            </w:tcBorders>
            <w:vAlign w:val="center"/>
          </w:tcPr>
          <w:p w:rsidR="008D141E" w:rsidRPr="00247989" w:rsidRDefault="008D141E" w:rsidP="001B0F74">
            <w:pPr>
              <w:rPr>
                <w:rFonts w:ascii="仿宋" w:eastAsia="仿宋" w:hAnsi="仿宋" w:cs="宋体"/>
                <w:color w:val="000000"/>
                <w:sz w:val="20"/>
                <w:szCs w:val="20"/>
                <w:rPrChange w:id="2495"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2496" w:author="Administrator" w:date="2025-11-14T15:42:00Z">
                  <w:rPr>
                    <w:rFonts w:ascii="仿宋" w:eastAsia="仿宋" w:hAnsi="仿宋" w:hint="eastAsia"/>
                    <w:color w:val="000000"/>
                    <w:sz w:val="20"/>
                    <w:szCs w:val="20"/>
                  </w:rPr>
                </w:rPrChange>
              </w:rPr>
              <w:t>其他粮油物资事务支出</w:t>
            </w:r>
          </w:p>
        </w:tc>
        <w:tc>
          <w:tcPr>
            <w:tcW w:w="3000" w:type="dxa"/>
            <w:tcBorders>
              <w:top w:val="nil"/>
              <w:left w:val="nil"/>
              <w:bottom w:val="single" w:sz="4" w:space="0" w:color="auto"/>
              <w:right w:val="single" w:sz="4" w:space="0" w:color="auto"/>
            </w:tcBorders>
            <w:vAlign w:val="center"/>
          </w:tcPr>
          <w:p w:rsidR="008D141E" w:rsidRPr="00247989" w:rsidRDefault="008D141E">
            <w:pPr>
              <w:jc w:val="right"/>
              <w:rPr>
                <w:rFonts w:ascii="仿宋" w:eastAsia="仿宋" w:hAnsi="仿宋" w:cs="宋体"/>
                <w:color w:val="000000"/>
                <w:sz w:val="22"/>
                <w:rPrChange w:id="2497"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2498" w:author="Administrator" w:date="2025-11-14T15:42:00Z">
                  <w:rPr>
                    <w:rFonts w:hint="eastAsia"/>
                    <w:color w:val="000000"/>
                    <w:sz w:val="22"/>
                  </w:rPr>
                </w:rPrChange>
              </w:rPr>
              <w:t>579.77</w:t>
            </w:r>
          </w:p>
        </w:tc>
        <w:tc>
          <w:tcPr>
            <w:tcW w:w="3492" w:type="dxa"/>
            <w:tcBorders>
              <w:top w:val="nil"/>
              <w:left w:val="nil"/>
              <w:bottom w:val="single" w:sz="4" w:space="0" w:color="auto"/>
              <w:right w:val="single" w:sz="4" w:space="0" w:color="auto"/>
            </w:tcBorders>
            <w:vAlign w:val="center"/>
          </w:tcPr>
          <w:p w:rsidR="008D141E" w:rsidRPr="00247989" w:rsidRDefault="008D141E">
            <w:pPr>
              <w:jc w:val="right"/>
              <w:rPr>
                <w:rFonts w:ascii="仿宋" w:eastAsia="仿宋" w:hAnsi="仿宋" w:cs="宋体"/>
                <w:color w:val="000000"/>
                <w:sz w:val="22"/>
                <w:rPrChange w:id="2499"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2500" w:author="Administrator" w:date="2025-11-14T15:42:00Z">
                  <w:rPr>
                    <w:rFonts w:hint="eastAsia"/>
                    <w:color w:val="000000"/>
                    <w:sz w:val="22"/>
                  </w:rPr>
                </w:rPrChange>
              </w:rPr>
              <w:t>0.00</w:t>
            </w:r>
          </w:p>
        </w:tc>
        <w:tc>
          <w:tcPr>
            <w:tcW w:w="3000" w:type="dxa"/>
            <w:tcBorders>
              <w:top w:val="nil"/>
              <w:left w:val="nil"/>
              <w:bottom w:val="single" w:sz="4" w:space="0" w:color="auto"/>
              <w:right w:val="single" w:sz="8" w:space="0" w:color="auto"/>
            </w:tcBorders>
            <w:vAlign w:val="center"/>
          </w:tcPr>
          <w:p w:rsidR="008D141E" w:rsidRPr="00247989" w:rsidRDefault="008D141E">
            <w:pPr>
              <w:jc w:val="right"/>
              <w:rPr>
                <w:rFonts w:ascii="仿宋" w:eastAsia="仿宋" w:hAnsi="仿宋" w:cs="宋体"/>
                <w:color w:val="000000"/>
                <w:sz w:val="22"/>
                <w:rPrChange w:id="2501"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2502" w:author="Administrator" w:date="2025-11-14T15:42:00Z">
                  <w:rPr>
                    <w:rFonts w:hint="eastAsia"/>
                    <w:color w:val="000000"/>
                    <w:sz w:val="22"/>
                  </w:rPr>
                </w:rPrChange>
              </w:rPr>
              <w:t>579.77</w:t>
            </w:r>
          </w:p>
        </w:tc>
      </w:tr>
      <w:tr w:rsidR="008D141E" w:rsidRPr="00247989">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8D141E" w:rsidRPr="00247989" w:rsidRDefault="008D141E" w:rsidP="001B0F74">
            <w:pPr>
              <w:rPr>
                <w:rFonts w:ascii="仿宋" w:eastAsia="仿宋" w:hAnsi="仿宋" w:cs="宋体"/>
                <w:color w:val="000000"/>
                <w:sz w:val="20"/>
                <w:szCs w:val="20"/>
                <w:rPrChange w:id="2503"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2504" w:author="Administrator" w:date="2025-11-14T15:42:00Z">
                  <w:rPr>
                    <w:rFonts w:ascii="仿宋" w:eastAsia="仿宋" w:hAnsi="仿宋" w:hint="eastAsia"/>
                    <w:color w:val="000000"/>
                    <w:sz w:val="20"/>
                    <w:szCs w:val="20"/>
                  </w:rPr>
                </w:rPrChange>
              </w:rPr>
              <w:t>2249999</w:t>
            </w:r>
          </w:p>
        </w:tc>
        <w:tc>
          <w:tcPr>
            <w:tcW w:w="3527" w:type="dxa"/>
            <w:tcBorders>
              <w:top w:val="nil"/>
              <w:left w:val="nil"/>
              <w:bottom w:val="single" w:sz="4" w:space="0" w:color="auto"/>
              <w:right w:val="single" w:sz="4" w:space="0" w:color="auto"/>
            </w:tcBorders>
            <w:vAlign w:val="center"/>
          </w:tcPr>
          <w:p w:rsidR="008D141E" w:rsidRPr="00247989" w:rsidRDefault="008D141E" w:rsidP="001B0F74">
            <w:pPr>
              <w:rPr>
                <w:rFonts w:ascii="仿宋" w:eastAsia="仿宋" w:hAnsi="仿宋" w:cs="宋体"/>
                <w:color w:val="000000"/>
                <w:sz w:val="20"/>
                <w:szCs w:val="20"/>
                <w:rPrChange w:id="2505"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2506" w:author="Administrator" w:date="2025-11-14T15:42:00Z">
                  <w:rPr>
                    <w:rFonts w:ascii="仿宋" w:eastAsia="仿宋" w:hAnsi="仿宋" w:hint="eastAsia"/>
                    <w:color w:val="000000"/>
                    <w:sz w:val="20"/>
                    <w:szCs w:val="20"/>
                  </w:rPr>
                </w:rPrChange>
              </w:rPr>
              <w:t>其他灾害防治及应急管理支出</w:t>
            </w:r>
          </w:p>
        </w:tc>
        <w:tc>
          <w:tcPr>
            <w:tcW w:w="3000" w:type="dxa"/>
            <w:tcBorders>
              <w:top w:val="nil"/>
              <w:left w:val="nil"/>
              <w:bottom w:val="single" w:sz="4" w:space="0" w:color="auto"/>
              <w:right w:val="single" w:sz="4" w:space="0" w:color="auto"/>
            </w:tcBorders>
            <w:vAlign w:val="center"/>
          </w:tcPr>
          <w:p w:rsidR="008D141E" w:rsidRPr="00247989" w:rsidRDefault="008D141E">
            <w:pPr>
              <w:jc w:val="right"/>
              <w:rPr>
                <w:rFonts w:ascii="仿宋" w:eastAsia="仿宋" w:hAnsi="仿宋" w:cs="宋体"/>
                <w:color w:val="000000"/>
                <w:sz w:val="22"/>
                <w:rPrChange w:id="2507"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2508" w:author="Administrator" w:date="2025-11-14T15:42:00Z">
                  <w:rPr>
                    <w:rFonts w:hint="eastAsia"/>
                    <w:color w:val="000000"/>
                    <w:sz w:val="22"/>
                  </w:rPr>
                </w:rPrChange>
              </w:rPr>
              <w:t>0.00</w:t>
            </w:r>
          </w:p>
        </w:tc>
        <w:tc>
          <w:tcPr>
            <w:tcW w:w="3492" w:type="dxa"/>
            <w:tcBorders>
              <w:top w:val="nil"/>
              <w:left w:val="nil"/>
              <w:bottom w:val="single" w:sz="4" w:space="0" w:color="auto"/>
              <w:right w:val="single" w:sz="4" w:space="0" w:color="auto"/>
            </w:tcBorders>
            <w:vAlign w:val="center"/>
          </w:tcPr>
          <w:p w:rsidR="008D141E" w:rsidRPr="00247989" w:rsidRDefault="008D141E">
            <w:pPr>
              <w:jc w:val="right"/>
              <w:rPr>
                <w:rFonts w:ascii="仿宋" w:eastAsia="仿宋" w:hAnsi="仿宋" w:cs="宋体"/>
                <w:color w:val="000000"/>
                <w:sz w:val="22"/>
                <w:rPrChange w:id="2509"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2510" w:author="Administrator" w:date="2025-11-14T15:42:00Z">
                  <w:rPr>
                    <w:rFonts w:hint="eastAsia"/>
                    <w:color w:val="000000"/>
                    <w:sz w:val="22"/>
                  </w:rPr>
                </w:rPrChange>
              </w:rPr>
              <w:t>0.00</w:t>
            </w:r>
          </w:p>
        </w:tc>
        <w:tc>
          <w:tcPr>
            <w:tcW w:w="3000" w:type="dxa"/>
            <w:tcBorders>
              <w:top w:val="nil"/>
              <w:left w:val="nil"/>
              <w:bottom w:val="single" w:sz="4" w:space="0" w:color="auto"/>
              <w:right w:val="single" w:sz="8" w:space="0" w:color="auto"/>
            </w:tcBorders>
            <w:vAlign w:val="center"/>
          </w:tcPr>
          <w:p w:rsidR="008D141E" w:rsidRPr="00247989" w:rsidRDefault="008D141E">
            <w:pPr>
              <w:jc w:val="right"/>
              <w:rPr>
                <w:rFonts w:ascii="仿宋" w:eastAsia="仿宋" w:hAnsi="仿宋" w:cs="宋体"/>
                <w:color w:val="000000"/>
                <w:sz w:val="22"/>
                <w:rPrChange w:id="2511" w:author="Administrator" w:date="2025-11-14T15:42:00Z">
                  <w:rPr>
                    <w:rFonts w:ascii="宋体" w:hAnsi="宋体" w:cs="宋体"/>
                    <w:color w:val="000000"/>
                    <w:sz w:val="22"/>
                  </w:rPr>
                </w:rPrChange>
              </w:rPr>
            </w:pPr>
            <w:r w:rsidRPr="00247989">
              <w:rPr>
                <w:rFonts w:ascii="仿宋" w:eastAsia="仿宋" w:hAnsi="仿宋" w:hint="eastAsia"/>
                <w:color w:val="000000"/>
                <w:sz w:val="22"/>
                <w:rPrChange w:id="2512" w:author="Administrator" w:date="2025-11-14T15:42:00Z">
                  <w:rPr>
                    <w:rFonts w:hint="eastAsia"/>
                    <w:color w:val="000000"/>
                    <w:sz w:val="22"/>
                  </w:rPr>
                </w:rPrChange>
              </w:rPr>
              <w:t>0.00</w:t>
            </w:r>
          </w:p>
        </w:tc>
      </w:tr>
    </w:tbl>
    <w:p w:rsidR="00C71AC6" w:rsidRPr="00247989" w:rsidRDefault="001B0F74">
      <w:pPr>
        <w:widowControl/>
        <w:spacing w:before="120"/>
        <w:jc w:val="left"/>
        <w:rPr>
          <w:rFonts w:ascii="仿宋" w:eastAsia="仿宋" w:hAnsi="仿宋" w:cs="Times New Roman"/>
          <w:kern w:val="0"/>
          <w:szCs w:val="21"/>
          <w:rPrChange w:id="2513" w:author="Administrator" w:date="2025-11-14T15:42:00Z">
            <w:rPr>
              <w:rFonts w:ascii="Times New Roman" w:eastAsia="仿宋_GB2312" w:hAnsi="Times New Roman" w:cs="Times New Roman"/>
              <w:kern w:val="0"/>
              <w:szCs w:val="21"/>
            </w:rPr>
          </w:rPrChange>
        </w:rPr>
      </w:pPr>
      <w:r w:rsidRPr="00247989">
        <w:rPr>
          <w:rFonts w:ascii="仿宋" w:eastAsia="仿宋" w:hAnsi="仿宋" w:cs="Times New Roman"/>
          <w:kern w:val="0"/>
          <w:szCs w:val="21"/>
          <w:rPrChange w:id="2514" w:author="Administrator" w:date="2025-11-14T15:42:00Z">
            <w:rPr>
              <w:rFonts w:ascii="Times New Roman" w:eastAsia="仿宋_GB2312" w:hAnsi="Times New Roman" w:cs="Times New Roman"/>
              <w:kern w:val="0"/>
              <w:szCs w:val="21"/>
            </w:rPr>
          </w:rPrChange>
        </w:rPr>
        <w:t>注：本表反映部门本年度一般公共预算财政拨款支出情况。</w:t>
      </w:r>
    </w:p>
    <w:p w:rsidR="00C71AC6" w:rsidRPr="00247989" w:rsidRDefault="00C71AC6">
      <w:pPr>
        <w:widowControl/>
        <w:jc w:val="left"/>
        <w:rPr>
          <w:rFonts w:ascii="仿宋" w:eastAsia="仿宋" w:hAnsi="仿宋" w:cs="Times New Roman"/>
          <w:bCs/>
          <w:kern w:val="0"/>
          <w:szCs w:val="21"/>
          <w:rPrChange w:id="2515" w:author="Administrator" w:date="2025-11-14T15:42:00Z">
            <w:rPr>
              <w:rFonts w:ascii="Times New Roman" w:eastAsia="仿宋_GB2312" w:hAnsi="Times New Roman" w:cs="Times New Roman"/>
              <w:bCs/>
              <w:kern w:val="0"/>
              <w:szCs w:val="21"/>
            </w:rPr>
          </w:rPrChange>
        </w:rPr>
      </w:pPr>
    </w:p>
    <w:p w:rsidR="00C71AC6" w:rsidRPr="00247989" w:rsidRDefault="001B0F74">
      <w:pPr>
        <w:widowControl/>
        <w:jc w:val="center"/>
        <w:rPr>
          <w:rFonts w:ascii="仿宋" w:eastAsia="仿宋" w:hAnsi="仿宋" w:cs="Times New Roman"/>
          <w:color w:val="000000"/>
          <w:kern w:val="0"/>
          <w:sz w:val="36"/>
          <w:szCs w:val="36"/>
          <w:rPrChange w:id="2516" w:author="Administrator" w:date="2025-11-14T15:42:00Z">
            <w:rPr>
              <w:rFonts w:ascii="Times New Roman" w:eastAsia="黑体" w:hAnsi="Times New Roman" w:cs="Times New Roman"/>
              <w:color w:val="000000"/>
              <w:kern w:val="0"/>
              <w:sz w:val="36"/>
              <w:szCs w:val="36"/>
            </w:rPr>
          </w:rPrChange>
        </w:rPr>
      </w:pPr>
      <w:r w:rsidRPr="00247989">
        <w:rPr>
          <w:rFonts w:ascii="仿宋" w:eastAsia="仿宋" w:hAnsi="仿宋" w:cs="Times New Roman"/>
          <w:bCs/>
          <w:kern w:val="0"/>
          <w:szCs w:val="21"/>
          <w:rPrChange w:id="2517" w:author="Administrator" w:date="2025-11-14T15:42:00Z">
            <w:rPr>
              <w:rFonts w:ascii="Times New Roman" w:eastAsia="仿宋_GB2312" w:hAnsi="Times New Roman" w:cs="Times New Roman"/>
              <w:bCs/>
              <w:kern w:val="0"/>
              <w:szCs w:val="21"/>
            </w:rPr>
          </w:rPrChange>
        </w:rPr>
        <w:br w:type="page"/>
      </w:r>
      <w:bookmarkStart w:id="2518" w:name="RANGE!A1:I34"/>
      <w:r w:rsidRPr="00247989">
        <w:rPr>
          <w:rFonts w:ascii="仿宋" w:eastAsia="仿宋" w:hAnsi="仿宋" w:cs="Times New Roman"/>
          <w:color w:val="000000"/>
          <w:kern w:val="0"/>
          <w:sz w:val="36"/>
          <w:szCs w:val="36"/>
          <w:rPrChange w:id="2519" w:author="Administrator" w:date="2025-11-14T15:42:00Z">
            <w:rPr>
              <w:rFonts w:ascii="Times New Roman" w:eastAsia="黑体" w:hAnsi="Times New Roman" w:cs="Times New Roman"/>
              <w:color w:val="000000"/>
              <w:kern w:val="0"/>
              <w:sz w:val="36"/>
              <w:szCs w:val="36"/>
            </w:rPr>
          </w:rPrChange>
        </w:rPr>
        <w:lastRenderedPageBreak/>
        <w:t>一般公共预算财政拨款基本支出决算明细表</w:t>
      </w:r>
      <w:bookmarkEnd w:id="2518"/>
    </w:p>
    <w:p w:rsidR="00C71AC6" w:rsidRPr="00247989" w:rsidRDefault="001B0F74">
      <w:pPr>
        <w:widowControl/>
        <w:wordWrap w:val="0"/>
        <w:spacing w:line="240" w:lineRule="exact"/>
        <w:jc w:val="right"/>
        <w:rPr>
          <w:rFonts w:ascii="仿宋" w:eastAsia="仿宋" w:hAnsi="仿宋" w:cs="Times New Roman"/>
          <w:color w:val="000000"/>
          <w:kern w:val="0"/>
          <w:szCs w:val="21"/>
          <w:rPrChange w:id="2520" w:author="Administrator" w:date="2025-11-14T15:42:00Z">
            <w:rPr>
              <w:rFonts w:ascii="Times New Roman" w:eastAsia="仿宋_GB2312" w:hAnsi="Times New Roman" w:cs="Times New Roman"/>
              <w:color w:val="000000"/>
              <w:kern w:val="0"/>
              <w:szCs w:val="21"/>
            </w:rPr>
          </w:rPrChange>
        </w:rPr>
      </w:pPr>
      <w:r w:rsidRPr="00247989">
        <w:rPr>
          <w:rFonts w:ascii="仿宋" w:eastAsia="仿宋" w:hAnsi="仿宋" w:cs="Times New Roman"/>
          <w:color w:val="000000"/>
          <w:kern w:val="0"/>
          <w:szCs w:val="21"/>
          <w:rPrChange w:id="2521" w:author="Administrator" w:date="2025-11-14T15:42:00Z">
            <w:rPr>
              <w:rFonts w:ascii="Times New Roman" w:eastAsia="仿宋_GB2312" w:hAnsi="Times New Roman" w:cs="Times New Roman"/>
              <w:color w:val="000000"/>
              <w:kern w:val="0"/>
              <w:szCs w:val="21"/>
            </w:rPr>
          </w:rPrChange>
        </w:rPr>
        <w:t xml:space="preserve">  部门：</w:t>
      </w:r>
      <w:r w:rsidR="004B23D0" w:rsidRPr="00247989">
        <w:rPr>
          <w:rFonts w:ascii="仿宋" w:eastAsia="仿宋" w:hAnsi="仿宋" w:cs="Times New Roman" w:hint="eastAsia"/>
          <w:color w:val="000000"/>
          <w:kern w:val="0"/>
          <w:szCs w:val="21"/>
          <w:rPrChange w:id="2522" w:author="Administrator" w:date="2025-11-14T15:42:00Z">
            <w:rPr>
              <w:rFonts w:ascii="Times New Roman" w:eastAsia="仿宋_GB2312" w:hAnsi="Times New Roman" w:cs="Times New Roman" w:hint="eastAsia"/>
              <w:color w:val="000000"/>
              <w:kern w:val="0"/>
              <w:szCs w:val="21"/>
            </w:rPr>
          </w:rPrChange>
        </w:rPr>
        <w:t>衡阳县林业局本级</w:t>
      </w:r>
      <w:r w:rsidRPr="00247989">
        <w:rPr>
          <w:rFonts w:ascii="仿宋" w:eastAsia="仿宋" w:hAnsi="仿宋" w:cs="Times New Roman"/>
          <w:color w:val="000000"/>
          <w:kern w:val="0"/>
          <w:szCs w:val="21"/>
          <w:rPrChange w:id="2523" w:author="Administrator" w:date="2025-11-14T15:42:00Z">
            <w:rPr>
              <w:rFonts w:ascii="Times New Roman" w:eastAsia="仿宋_GB2312" w:hAnsi="Times New Roman" w:cs="Times New Roman"/>
              <w:color w:val="000000"/>
              <w:kern w:val="0"/>
              <w:szCs w:val="21"/>
            </w:rPr>
          </w:rPrChange>
        </w:rPr>
        <w:t xml:space="preserve">                                                                                                            公开06表</w:t>
      </w:r>
    </w:p>
    <w:p w:rsidR="00C71AC6" w:rsidRPr="00247989" w:rsidRDefault="001B0F74">
      <w:pPr>
        <w:widowControl/>
        <w:spacing w:line="240" w:lineRule="exact"/>
        <w:jc w:val="right"/>
        <w:rPr>
          <w:rFonts w:ascii="仿宋" w:eastAsia="仿宋" w:hAnsi="仿宋" w:cs="Times New Roman"/>
          <w:color w:val="000000"/>
          <w:kern w:val="0"/>
          <w:szCs w:val="32"/>
          <w:rPrChange w:id="2524" w:author="Administrator" w:date="2025-11-14T15:42:00Z">
            <w:rPr>
              <w:rFonts w:ascii="Times New Roman" w:eastAsia="华文中宋" w:hAnsi="Times New Roman" w:cs="Times New Roman"/>
              <w:color w:val="000000"/>
              <w:kern w:val="0"/>
              <w:szCs w:val="32"/>
            </w:rPr>
          </w:rPrChange>
        </w:rPr>
      </w:pPr>
      <w:r w:rsidRPr="00247989">
        <w:rPr>
          <w:rFonts w:ascii="仿宋" w:eastAsia="仿宋" w:hAnsi="仿宋" w:cs="Times New Roman"/>
          <w:color w:val="000000"/>
          <w:kern w:val="0"/>
          <w:szCs w:val="21"/>
          <w:rPrChange w:id="2525" w:author="Administrator" w:date="2025-11-14T15:42:00Z">
            <w:rPr>
              <w:rFonts w:ascii="Times New Roman" w:eastAsia="仿宋_GB2312" w:hAnsi="Times New Roman" w:cs="Times New Roman"/>
              <w:color w:val="000000"/>
              <w:kern w:val="0"/>
              <w:szCs w:val="21"/>
            </w:rPr>
          </w:rPrChange>
        </w:rPr>
        <w:t>单位：万元</w:t>
      </w:r>
    </w:p>
    <w:tbl>
      <w:tblPr>
        <w:tblW w:w="14627" w:type="dxa"/>
        <w:jc w:val="center"/>
        <w:tblLayout w:type="fixed"/>
        <w:tblLook w:val="04A0"/>
      </w:tblPr>
      <w:tblGrid>
        <w:gridCol w:w="1081"/>
        <w:gridCol w:w="2850"/>
        <w:gridCol w:w="966"/>
        <w:gridCol w:w="1116"/>
        <w:gridCol w:w="2018"/>
        <w:gridCol w:w="933"/>
        <w:gridCol w:w="1217"/>
        <w:gridCol w:w="3517"/>
        <w:gridCol w:w="929"/>
        <w:tblGridChange w:id="2526">
          <w:tblGrid>
            <w:gridCol w:w="1081"/>
            <w:gridCol w:w="2850"/>
            <w:gridCol w:w="966"/>
            <w:gridCol w:w="1116"/>
            <w:gridCol w:w="2018"/>
            <w:gridCol w:w="933"/>
            <w:gridCol w:w="1217"/>
            <w:gridCol w:w="3517"/>
            <w:gridCol w:w="929"/>
          </w:tblGrid>
        </w:tblGridChange>
      </w:tblGrid>
      <w:tr w:rsidR="00C71AC6" w:rsidRPr="00247989">
        <w:trPr>
          <w:trHeight w:val="530"/>
          <w:jc w:val="center"/>
        </w:trPr>
        <w:tc>
          <w:tcPr>
            <w:tcW w:w="1081" w:type="dxa"/>
            <w:tcBorders>
              <w:top w:val="single" w:sz="4" w:space="0" w:color="auto"/>
              <w:left w:val="single" w:sz="4" w:space="0" w:color="auto"/>
              <w:bottom w:val="single" w:sz="4" w:space="0" w:color="auto"/>
              <w:right w:val="single" w:sz="4" w:space="0" w:color="auto"/>
            </w:tcBorders>
            <w:vAlign w:val="center"/>
          </w:tcPr>
          <w:p w:rsidR="00C71AC6" w:rsidRPr="00247989" w:rsidRDefault="001B0F74">
            <w:pPr>
              <w:widowControl/>
              <w:spacing w:line="300" w:lineRule="exact"/>
              <w:jc w:val="center"/>
              <w:rPr>
                <w:rFonts w:ascii="仿宋" w:eastAsia="仿宋" w:hAnsi="仿宋" w:cs="Times New Roman"/>
                <w:b/>
                <w:bCs/>
                <w:color w:val="000000"/>
                <w:kern w:val="0"/>
                <w:szCs w:val="20"/>
                <w:rPrChange w:id="2527" w:author="Administrator" w:date="2025-11-14T15:42:00Z">
                  <w:rPr>
                    <w:rFonts w:ascii="Times New Roman" w:eastAsia="仿宋_GB2312" w:hAnsi="Times New Roman" w:cs="Times New Roman"/>
                    <w:b/>
                    <w:bCs/>
                    <w:color w:val="000000"/>
                    <w:kern w:val="0"/>
                    <w:szCs w:val="20"/>
                  </w:rPr>
                </w:rPrChange>
              </w:rPr>
            </w:pPr>
            <w:r w:rsidRPr="00247989">
              <w:rPr>
                <w:rFonts w:ascii="仿宋" w:eastAsia="仿宋" w:hAnsi="仿宋" w:cs="Times New Roman"/>
                <w:b/>
                <w:bCs/>
                <w:color w:val="000000"/>
                <w:kern w:val="0"/>
                <w:sz w:val="20"/>
                <w:szCs w:val="20"/>
                <w:rPrChange w:id="2528" w:author="Administrator" w:date="2025-11-14T15:42:00Z">
                  <w:rPr>
                    <w:rFonts w:ascii="Times New Roman" w:eastAsia="仿宋_GB2312" w:hAnsi="Times New Roman" w:cs="Times New Roman"/>
                    <w:b/>
                    <w:bCs/>
                    <w:color w:val="000000"/>
                    <w:kern w:val="0"/>
                    <w:sz w:val="20"/>
                    <w:szCs w:val="20"/>
                  </w:rPr>
                </w:rPrChange>
              </w:rPr>
              <w:t>经济分类科目编码</w:t>
            </w:r>
          </w:p>
        </w:tc>
        <w:tc>
          <w:tcPr>
            <w:tcW w:w="2850" w:type="dxa"/>
            <w:tcBorders>
              <w:top w:val="single" w:sz="4" w:space="0" w:color="auto"/>
              <w:left w:val="nil"/>
              <w:bottom w:val="single" w:sz="4" w:space="0" w:color="auto"/>
              <w:right w:val="single" w:sz="4" w:space="0" w:color="auto"/>
            </w:tcBorders>
            <w:vAlign w:val="center"/>
          </w:tcPr>
          <w:p w:rsidR="00C71AC6" w:rsidRPr="00247989" w:rsidRDefault="001B0F74">
            <w:pPr>
              <w:widowControl/>
              <w:spacing w:line="300" w:lineRule="exact"/>
              <w:jc w:val="center"/>
              <w:rPr>
                <w:rFonts w:ascii="仿宋" w:eastAsia="仿宋" w:hAnsi="仿宋" w:cs="Times New Roman"/>
                <w:b/>
                <w:bCs/>
                <w:color w:val="000000" w:themeColor="text1"/>
                <w:kern w:val="0"/>
                <w:szCs w:val="20"/>
                <w:rPrChange w:id="2529" w:author="Administrator" w:date="2025-11-14T15:42:00Z">
                  <w:rPr>
                    <w:rFonts w:ascii="Times New Roman" w:eastAsia="仿宋_GB2312" w:hAnsi="Times New Roman" w:cs="Times New Roman"/>
                    <w:b/>
                    <w:bCs/>
                    <w:color w:val="000000" w:themeColor="text1"/>
                    <w:kern w:val="0"/>
                    <w:szCs w:val="20"/>
                  </w:rPr>
                </w:rPrChange>
              </w:rPr>
            </w:pPr>
            <w:r w:rsidRPr="00247989">
              <w:rPr>
                <w:rFonts w:ascii="仿宋" w:eastAsia="仿宋" w:hAnsi="仿宋" w:cs="Times New Roman"/>
                <w:b/>
                <w:bCs/>
                <w:color w:val="000000" w:themeColor="text1"/>
                <w:kern w:val="0"/>
                <w:szCs w:val="20"/>
                <w:rPrChange w:id="2530" w:author="Administrator" w:date="2025-11-14T15:42:00Z">
                  <w:rPr>
                    <w:rFonts w:ascii="Times New Roman" w:eastAsia="仿宋_GB2312" w:hAnsi="Times New Roman" w:cs="Times New Roman"/>
                    <w:b/>
                    <w:bCs/>
                    <w:color w:val="000000" w:themeColor="text1"/>
                    <w:kern w:val="0"/>
                    <w:szCs w:val="20"/>
                  </w:rPr>
                </w:rPrChange>
              </w:rPr>
              <w:t>科目名称</w:t>
            </w:r>
          </w:p>
        </w:tc>
        <w:tc>
          <w:tcPr>
            <w:tcW w:w="966" w:type="dxa"/>
            <w:tcBorders>
              <w:top w:val="single" w:sz="4" w:space="0" w:color="auto"/>
              <w:left w:val="nil"/>
              <w:bottom w:val="single" w:sz="4" w:space="0" w:color="auto"/>
              <w:right w:val="single" w:sz="4" w:space="0" w:color="auto"/>
            </w:tcBorders>
            <w:vAlign w:val="center"/>
          </w:tcPr>
          <w:p w:rsidR="00C71AC6" w:rsidRPr="00247989" w:rsidRDefault="001B0F74">
            <w:pPr>
              <w:widowControl/>
              <w:spacing w:line="300" w:lineRule="exact"/>
              <w:jc w:val="center"/>
              <w:rPr>
                <w:rFonts w:ascii="仿宋" w:eastAsia="仿宋" w:hAnsi="仿宋" w:cs="Times New Roman"/>
                <w:b/>
                <w:bCs/>
                <w:color w:val="000000" w:themeColor="text1"/>
                <w:kern w:val="0"/>
                <w:szCs w:val="20"/>
                <w:rPrChange w:id="2531" w:author="Administrator" w:date="2025-11-14T15:42:00Z">
                  <w:rPr>
                    <w:rFonts w:ascii="Times New Roman" w:eastAsia="仿宋_GB2312" w:hAnsi="Times New Roman" w:cs="Times New Roman"/>
                    <w:b/>
                    <w:bCs/>
                    <w:color w:val="000000" w:themeColor="text1"/>
                    <w:kern w:val="0"/>
                    <w:szCs w:val="20"/>
                  </w:rPr>
                </w:rPrChange>
              </w:rPr>
            </w:pPr>
            <w:r w:rsidRPr="00247989">
              <w:rPr>
                <w:rFonts w:ascii="仿宋" w:eastAsia="仿宋" w:hAnsi="仿宋" w:cs="Times New Roman"/>
                <w:b/>
                <w:bCs/>
                <w:color w:val="000000" w:themeColor="text1"/>
                <w:kern w:val="0"/>
                <w:szCs w:val="20"/>
                <w:rPrChange w:id="2532" w:author="Administrator" w:date="2025-11-14T15:42:00Z">
                  <w:rPr>
                    <w:rFonts w:ascii="Times New Roman" w:eastAsia="仿宋_GB2312" w:hAnsi="Times New Roman" w:cs="Times New Roman"/>
                    <w:b/>
                    <w:bCs/>
                    <w:color w:val="000000" w:themeColor="text1"/>
                    <w:kern w:val="0"/>
                    <w:szCs w:val="20"/>
                  </w:rPr>
                </w:rPrChange>
              </w:rPr>
              <w:t>决算数</w:t>
            </w:r>
          </w:p>
        </w:tc>
        <w:tc>
          <w:tcPr>
            <w:tcW w:w="1116" w:type="dxa"/>
            <w:tcBorders>
              <w:top w:val="single" w:sz="4" w:space="0" w:color="auto"/>
              <w:left w:val="nil"/>
              <w:bottom w:val="single" w:sz="4" w:space="0" w:color="auto"/>
              <w:right w:val="single" w:sz="4" w:space="0" w:color="auto"/>
            </w:tcBorders>
            <w:vAlign w:val="center"/>
          </w:tcPr>
          <w:p w:rsidR="00C71AC6" w:rsidRPr="00247989" w:rsidRDefault="001B0F74">
            <w:pPr>
              <w:widowControl/>
              <w:spacing w:line="300" w:lineRule="exact"/>
              <w:jc w:val="center"/>
              <w:rPr>
                <w:rFonts w:ascii="仿宋" w:eastAsia="仿宋" w:hAnsi="仿宋" w:cs="Times New Roman"/>
                <w:b/>
                <w:bCs/>
                <w:color w:val="000000" w:themeColor="text1"/>
                <w:kern w:val="0"/>
                <w:szCs w:val="20"/>
                <w:rPrChange w:id="2533" w:author="Administrator" w:date="2025-11-14T15:42:00Z">
                  <w:rPr>
                    <w:rFonts w:ascii="Times New Roman" w:eastAsia="仿宋_GB2312" w:hAnsi="Times New Roman" w:cs="Times New Roman"/>
                    <w:b/>
                    <w:bCs/>
                    <w:color w:val="000000" w:themeColor="text1"/>
                    <w:kern w:val="0"/>
                    <w:szCs w:val="20"/>
                  </w:rPr>
                </w:rPrChange>
              </w:rPr>
            </w:pPr>
            <w:r w:rsidRPr="00247989">
              <w:rPr>
                <w:rFonts w:ascii="仿宋" w:eastAsia="仿宋" w:hAnsi="仿宋" w:cs="Times New Roman"/>
                <w:b/>
                <w:bCs/>
                <w:color w:val="000000" w:themeColor="text1"/>
                <w:kern w:val="0"/>
                <w:szCs w:val="20"/>
                <w:rPrChange w:id="2534" w:author="Administrator" w:date="2025-11-14T15:42:00Z">
                  <w:rPr>
                    <w:rFonts w:ascii="Times New Roman" w:eastAsia="仿宋_GB2312" w:hAnsi="Times New Roman" w:cs="Times New Roman"/>
                    <w:b/>
                    <w:bCs/>
                    <w:color w:val="000000" w:themeColor="text1"/>
                    <w:kern w:val="0"/>
                    <w:szCs w:val="20"/>
                  </w:rPr>
                </w:rPrChange>
              </w:rPr>
              <w:t>经济分类科目编码</w:t>
            </w:r>
          </w:p>
        </w:tc>
        <w:tc>
          <w:tcPr>
            <w:tcW w:w="2018" w:type="dxa"/>
            <w:tcBorders>
              <w:top w:val="single" w:sz="4" w:space="0" w:color="auto"/>
              <w:left w:val="nil"/>
              <w:bottom w:val="single" w:sz="4" w:space="0" w:color="auto"/>
              <w:right w:val="single" w:sz="4" w:space="0" w:color="auto"/>
            </w:tcBorders>
            <w:vAlign w:val="center"/>
          </w:tcPr>
          <w:p w:rsidR="00C71AC6" w:rsidRPr="00247989" w:rsidRDefault="001B0F74">
            <w:pPr>
              <w:widowControl/>
              <w:spacing w:line="300" w:lineRule="exact"/>
              <w:jc w:val="center"/>
              <w:rPr>
                <w:rFonts w:ascii="仿宋" w:eastAsia="仿宋" w:hAnsi="仿宋" w:cs="Times New Roman"/>
                <w:b/>
                <w:bCs/>
                <w:color w:val="000000" w:themeColor="text1"/>
                <w:kern w:val="0"/>
                <w:szCs w:val="20"/>
                <w:rPrChange w:id="2535" w:author="Administrator" w:date="2025-11-14T15:42:00Z">
                  <w:rPr>
                    <w:rFonts w:ascii="Times New Roman" w:eastAsia="仿宋_GB2312" w:hAnsi="Times New Roman" w:cs="Times New Roman"/>
                    <w:b/>
                    <w:bCs/>
                    <w:color w:val="000000" w:themeColor="text1"/>
                    <w:kern w:val="0"/>
                    <w:szCs w:val="20"/>
                  </w:rPr>
                </w:rPrChange>
              </w:rPr>
            </w:pPr>
            <w:r w:rsidRPr="00247989">
              <w:rPr>
                <w:rFonts w:ascii="仿宋" w:eastAsia="仿宋" w:hAnsi="仿宋" w:cs="Times New Roman"/>
                <w:b/>
                <w:bCs/>
                <w:color w:val="000000" w:themeColor="text1"/>
                <w:kern w:val="0"/>
                <w:szCs w:val="20"/>
                <w:rPrChange w:id="2536" w:author="Administrator" w:date="2025-11-14T15:42:00Z">
                  <w:rPr>
                    <w:rFonts w:ascii="Times New Roman" w:eastAsia="仿宋_GB2312" w:hAnsi="Times New Roman" w:cs="Times New Roman"/>
                    <w:b/>
                    <w:bCs/>
                    <w:color w:val="000000" w:themeColor="text1"/>
                    <w:kern w:val="0"/>
                    <w:szCs w:val="20"/>
                  </w:rPr>
                </w:rPrChange>
              </w:rPr>
              <w:t>科目名称</w:t>
            </w:r>
          </w:p>
        </w:tc>
        <w:tc>
          <w:tcPr>
            <w:tcW w:w="933" w:type="dxa"/>
            <w:tcBorders>
              <w:top w:val="single" w:sz="4" w:space="0" w:color="auto"/>
              <w:left w:val="nil"/>
              <w:bottom w:val="single" w:sz="4" w:space="0" w:color="auto"/>
              <w:right w:val="single" w:sz="4" w:space="0" w:color="auto"/>
            </w:tcBorders>
            <w:vAlign w:val="center"/>
          </w:tcPr>
          <w:p w:rsidR="00C71AC6" w:rsidRPr="00247989" w:rsidRDefault="001B0F74">
            <w:pPr>
              <w:widowControl/>
              <w:spacing w:line="300" w:lineRule="exact"/>
              <w:jc w:val="center"/>
              <w:rPr>
                <w:rFonts w:ascii="仿宋" w:eastAsia="仿宋" w:hAnsi="仿宋" w:cs="Times New Roman"/>
                <w:b/>
                <w:bCs/>
                <w:color w:val="000000" w:themeColor="text1"/>
                <w:kern w:val="0"/>
                <w:szCs w:val="20"/>
                <w:rPrChange w:id="2537" w:author="Administrator" w:date="2025-11-14T15:42:00Z">
                  <w:rPr>
                    <w:rFonts w:ascii="Times New Roman" w:eastAsia="仿宋_GB2312" w:hAnsi="Times New Roman" w:cs="Times New Roman"/>
                    <w:b/>
                    <w:bCs/>
                    <w:color w:val="000000" w:themeColor="text1"/>
                    <w:kern w:val="0"/>
                    <w:szCs w:val="20"/>
                  </w:rPr>
                </w:rPrChange>
              </w:rPr>
            </w:pPr>
            <w:r w:rsidRPr="00247989">
              <w:rPr>
                <w:rFonts w:ascii="仿宋" w:eastAsia="仿宋" w:hAnsi="仿宋" w:cs="Times New Roman"/>
                <w:b/>
                <w:bCs/>
                <w:color w:val="000000" w:themeColor="text1"/>
                <w:kern w:val="0"/>
                <w:szCs w:val="20"/>
                <w:rPrChange w:id="2538" w:author="Administrator" w:date="2025-11-14T15:42:00Z">
                  <w:rPr>
                    <w:rFonts w:ascii="Times New Roman" w:eastAsia="仿宋_GB2312" w:hAnsi="Times New Roman" w:cs="Times New Roman"/>
                    <w:b/>
                    <w:bCs/>
                    <w:color w:val="000000" w:themeColor="text1"/>
                    <w:kern w:val="0"/>
                    <w:szCs w:val="20"/>
                  </w:rPr>
                </w:rPrChange>
              </w:rPr>
              <w:t>决算数</w:t>
            </w:r>
          </w:p>
        </w:tc>
        <w:tc>
          <w:tcPr>
            <w:tcW w:w="1217" w:type="dxa"/>
            <w:tcBorders>
              <w:top w:val="single" w:sz="4" w:space="0" w:color="auto"/>
              <w:left w:val="nil"/>
              <w:bottom w:val="single" w:sz="4" w:space="0" w:color="auto"/>
              <w:right w:val="single" w:sz="4" w:space="0" w:color="auto"/>
            </w:tcBorders>
            <w:vAlign w:val="center"/>
          </w:tcPr>
          <w:p w:rsidR="00C71AC6" w:rsidRPr="00247989" w:rsidRDefault="001B0F74">
            <w:pPr>
              <w:widowControl/>
              <w:spacing w:line="300" w:lineRule="exact"/>
              <w:jc w:val="center"/>
              <w:rPr>
                <w:rFonts w:ascii="仿宋" w:eastAsia="仿宋" w:hAnsi="仿宋" w:cs="Times New Roman"/>
                <w:b/>
                <w:bCs/>
                <w:color w:val="000000" w:themeColor="text1"/>
                <w:kern w:val="0"/>
                <w:szCs w:val="20"/>
                <w:rPrChange w:id="2539" w:author="Administrator" w:date="2025-11-14T15:42:00Z">
                  <w:rPr>
                    <w:rFonts w:ascii="Times New Roman" w:eastAsia="仿宋_GB2312" w:hAnsi="Times New Roman" w:cs="Times New Roman"/>
                    <w:b/>
                    <w:bCs/>
                    <w:color w:val="000000" w:themeColor="text1"/>
                    <w:kern w:val="0"/>
                    <w:szCs w:val="20"/>
                  </w:rPr>
                </w:rPrChange>
              </w:rPr>
            </w:pPr>
            <w:r w:rsidRPr="00247989">
              <w:rPr>
                <w:rFonts w:ascii="仿宋" w:eastAsia="仿宋" w:hAnsi="仿宋" w:cs="Times New Roman"/>
                <w:b/>
                <w:bCs/>
                <w:color w:val="000000" w:themeColor="text1"/>
                <w:kern w:val="0"/>
                <w:szCs w:val="20"/>
                <w:rPrChange w:id="2540" w:author="Administrator" w:date="2025-11-14T15:42:00Z">
                  <w:rPr>
                    <w:rFonts w:ascii="Times New Roman" w:eastAsia="仿宋_GB2312" w:hAnsi="Times New Roman" w:cs="Times New Roman"/>
                    <w:b/>
                    <w:bCs/>
                    <w:color w:val="000000" w:themeColor="text1"/>
                    <w:kern w:val="0"/>
                    <w:szCs w:val="20"/>
                  </w:rPr>
                </w:rPrChange>
              </w:rPr>
              <w:t>经济分类科目编码</w:t>
            </w:r>
          </w:p>
        </w:tc>
        <w:tc>
          <w:tcPr>
            <w:tcW w:w="3517" w:type="dxa"/>
            <w:tcBorders>
              <w:top w:val="single" w:sz="4" w:space="0" w:color="auto"/>
              <w:left w:val="nil"/>
              <w:bottom w:val="single" w:sz="4" w:space="0" w:color="auto"/>
              <w:right w:val="single" w:sz="4" w:space="0" w:color="auto"/>
            </w:tcBorders>
            <w:vAlign w:val="center"/>
          </w:tcPr>
          <w:p w:rsidR="00C71AC6" w:rsidRPr="00247989" w:rsidRDefault="001B0F74">
            <w:pPr>
              <w:widowControl/>
              <w:spacing w:line="300" w:lineRule="exact"/>
              <w:jc w:val="center"/>
              <w:rPr>
                <w:rFonts w:ascii="仿宋" w:eastAsia="仿宋" w:hAnsi="仿宋" w:cs="Times New Roman"/>
                <w:b/>
                <w:bCs/>
                <w:color w:val="000000" w:themeColor="text1"/>
                <w:kern w:val="0"/>
                <w:szCs w:val="20"/>
                <w:rPrChange w:id="2541" w:author="Administrator" w:date="2025-11-14T15:42:00Z">
                  <w:rPr>
                    <w:rFonts w:ascii="Times New Roman" w:eastAsia="仿宋_GB2312" w:hAnsi="Times New Roman" w:cs="Times New Roman"/>
                    <w:b/>
                    <w:bCs/>
                    <w:color w:val="000000" w:themeColor="text1"/>
                    <w:kern w:val="0"/>
                    <w:szCs w:val="20"/>
                  </w:rPr>
                </w:rPrChange>
              </w:rPr>
            </w:pPr>
            <w:r w:rsidRPr="00247989">
              <w:rPr>
                <w:rFonts w:ascii="仿宋" w:eastAsia="仿宋" w:hAnsi="仿宋" w:cs="Times New Roman"/>
                <w:b/>
                <w:bCs/>
                <w:color w:val="000000" w:themeColor="text1"/>
                <w:kern w:val="0"/>
                <w:szCs w:val="20"/>
                <w:rPrChange w:id="2542" w:author="Administrator" w:date="2025-11-14T15:42:00Z">
                  <w:rPr>
                    <w:rFonts w:ascii="Times New Roman" w:eastAsia="仿宋_GB2312" w:hAnsi="Times New Roman" w:cs="Times New Roman"/>
                    <w:b/>
                    <w:bCs/>
                    <w:color w:val="000000" w:themeColor="text1"/>
                    <w:kern w:val="0"/>
                    <w:szCs w:val="20"/>
                  </w:rPr>
                </w:rPrChange>
              </w:rPr>
              <w:t>科目名称</w:t>
            </w:r>
          </w:p>
        </w:tc>
        <w:tc>
          <w:tcPr>
            <w:tcW w:w="929" w:type="dxa"/>
            <w:tcBorders>
              <w:top w:val="single" w:sz="4" w:space="0" w:color="auto"/>
              <w:left w:val="nil"/>
              <w:bottom w:val="single" w:sz="4" w:space="0" w:color="auto"/>
              <w:right w:val="single" w:sz="4" w:space="0" w:color="auto"/>
            </w:tcBorders>
            <w:vAlign w:val="center"/>
          </w:tcPr>
          <w:p w:rsidR="00C71AC6" w:rsidRPr="00247989" w:rsidRDefault="001B0F74">
            <w:pPr>
              <w:widowControl/>
              <w:spacing w:line="300" w:lineRule="exact"/>
              <w:jc w:val="center"/>
              <w:rPr>
                <w:rFonts w:ascii="仿宋" w:eastAsia="仿宋" w:hAnsi="仿宋" w:cs="Times New Roman"/>
                <w:b/>
                <w:bCs/>
                <w:color w:val="000000" w:themeColor="text1"/>
                <w:kern w:val="0"/>
                <w:szCs w:val="20"/>
                <w:rPrChange w:id="2543" w:author="Administrator" w:date="2025-11-14T15:42:00Z">
                  <w:rPr>
                    <w:rFonts w:ascii="Times New Roman" w:eastAsia="仿宋_GB2312" w:hAnsi="Times New Roman" w:cs="Times New Roman"/>
                    <w:b/>
                    <w:bCs/>
                    <w:color w:val="000000" w:themeColor="text1"/>
                    <w:kern w:val="0"/>
                    <w:szCs w:val="20"/>
                  </w:rPr>
                </w:rPrChange>
              </w:rPr>
            </w:pPr>
            <w:r w:rsidRPr="00247989">
              <w:rPr>
                <w:rFonts w:ascii="仿宋" w:eastAsia="仿宋" w:hAnsi="仿宋" w:cs="Times New Roman"/>
                <w:b/>
                <w:bCs/>
                <w:color w:val="000000" w:themeColor="text1"/>
                <w:kern w:val="0"/>
                <w:szCs w:val="20"/>
                <w:rPrChange w:id="2544" w:author="Administrator" w:date="2025-11-14T15:42:00Z">
                  <w:rPr>
                    <w:rFonts w:ascii="Times New Roman" w:eastAsia="仿宋_GB2312" w:hAnsi="Times New Roman" w:cs="Times New Roman"/>
                    <w:b/>
                    <w:bCs/>
                    <w:color w:val="000000" w:themeColor="text1"/>
                    <w:kern w:val="0"/>
                    <w:szCs w:val="20"/>
                  </w:rPr>
                </w:rPrChange>
              </w:rPr>
              <w:t>决算数</w:t>
            </w:r>
          </w:p>
        </w:tc>
      </w:tr>
      <w:tr w:rsidR="002904BE" w:rsidRPr="00247989" w:rsidTr="002904BE">
        <w:tblPrEx>
          <w:tblW w:w="14627" w:type="dxa"/>
          <w:jc w:val="center"/>
          <w:tblLayout w:type="fixed"/>
          <w:tblPrExChange w:id="2545" w:author="Administrator" w:date="2025-11-14T10:42:00Z">
            <w:tblPrEx>
              <w:tblW w:w="14627" w:type="dxa"/>
              <w:jc w:val="center"/>
              <w:tblLayout w:type="fixed"/>
            </w:tblPrEx>
          </w:tblPrExChange>
        </w:tblPrEx>
        <w:trPr>
          <w:trHeight w:hRule="exact" w:val="255"/>
          <w:jc w:val="center"/>
          <w:trPrChange w:id="2546" w:author="Administrator" w:date="2025-11-14T10:42:00Z">
            <w:trPr>
              <w:trHeight w:hRule="exact" w:val="255"/>
              <w:jc w:val="center"/>
            </w:trPr>
          </w:trPrChange>
        </w:trPr>
        <w:tc>
          <w:tcPr>
            <w:tcW w:w="1081" w:type="dxa"/>
            <w:tcBorders>
              <w:top w:val="nil"/>
              <w:left w:val="single" w:sz="4" w:space="0" w:color="auto"/>
              <w:bottom w:val="single" w:sz="4" w:space="0" w:color="auto"/>
              <w:right w:val="single" w:sz="4" w:space="0" w:color="auto"/>
            </w:tcBorders>
            <w:tcPrChange w:id="2547" w:author="Administrator" w:date="2025-11-14T10:42:00Z">
              <w:tcPr>
                <w:tcW w:w="1081" w:type="dxa"/>
                <w:tcBorders>
                  <w:top w:val="nil"/>
                  <w:left w:val="single" w:sz="4" w:space="0" w:color="auto"/>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kern w:val="0"/>
                <w:sz w:val="20"/>
                <w:szCs w:val="20"/>
                <w:rPrChange w:id="2548" w:author="Administrator" w:date="2025-11-14T15:42:00Z">
                  <w:rPr>
                    <w:rFonts w:asciiTheme="minorEastAsia" w:eastAsiaTheme="minorEastAsia" w:hAnsiTheme="minorEastAsia" w:cs="Times New Roman"/>
                    <w:color w:val="000000"/>
                    <w:kern w:val="0"/>
                    <w:sz w:val="20"/>
                    <w:szCs w:val="20"/>
                  </w:rPr>
                </w:rPrChange>
              </w:rPr>
            </w:pPr>
            <w:r w:rsidRPr="00247989">
              <w:rPr>
                <w:rFonts w:ascii="仿宋" w:eastAsia="仿宋" w:hAnsi="仿宋" w:cs="Times New Roman"/>
                <w:color w:val="000000"/>
                <w:kern w:val="0"/>
                <w:sz w:val="20"/>
                <w:szCs w:val="20"/>
                <w:rPrChange w:id="2549" w:author="Administrator" w:date="2025-11-14T15:42:00Z">
                  <w:rPr>
                    <w:rFonts w:asciiTheme="minorEastAsia" w:eastAsiaTheme="minorEastAsia" w:hAnsiTheme="minorEastAsia" w:cs="Times New Roman"/>
                    <w:color w:val="000000"/>
                    <w:kern w:val="0"/>
                    <w:sz w:val="20"/>
                    <w:szCs w:val="20"/>
                  </w:rPr>
                </w:rPrChange>
              </w:rPr>
              <w:t>301</w:t>
            </w:r>
          </w:p>
        </w:tc>
        <w:tc>
          <w:tcPr>
            <w:tcW w:w="2850" w:type="dxa"/>
            <w:tcBorders>
              <w:top w:val="nil"/>
              <w:left w:val="nil"/>
              <w:bottom w:val="single" w:sz="4" w:space="0" w:color="auto"/>
              <w:right w:val="single" w:sz="4" w:space="0" w:color="auto"/>
            </w:tcBorders>
            <w:tcPrChange w:id="2550" w:author="Administrator" w:date="2025-11-14T10:42:00Z">
              <w:tcPr>
                <w:tcW w:w="2850"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2551"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2552" w:author="Administrator" w:date="2025-11-14T15:42:00Z">
                  <w:rPr>
                    <w:rFonts w:asciiTheme="minorEastAsia" w:eastAsiaTheme="minorEastAsia" w:hAnsiTheme="minorEastAsia" w:cs="Times New Roman"/>
                    <w:color w:val="000000" w:themeColor="text1"/>
                    <w:kern w:val="0"/>
                    <w:sz w:val="20"/>
                    <w:szCs w:val="20"/>
                  </w:rPr>
                </w:rPrChange>
              </w:rPr>
              <w:t>工资福利支出</w:t>
            </w:r>
          </w:p>
        </w:tc>
        <w:tc>
          <w:tcPr>
            <w:tcW w:w="966" w:type="dxa"/>
            <w:tcBorders>
              <w:top w:val="nil"/>
              <w:left w:val="nil"/>
              <w:bottom w:val="single" w:sz="4" w:space="0" w:color="auto"/>
              <w:right w:val="single" w:sz="4" w:space="0" w:color="auto"/>
            </w:tcBorders>
            <w:vAlign w:val="center"/>
            <w:tcPrChange w:id="2553" w:author="Administrator" w:date="2025-11-14T10:42:00Z">
              <w:tcPr>
                <w:tcW w:w="966" w:type="dxa"/>
                <w:tcBorders>
                  <w:top w:val="nil"/>
                  <w:left w:val="nil"/>
                  <w:bottom w:val="single" w:sz="4" w:space="0" w:color="auto"/>
                  <w:right w:val="single" w:sz="4" w:space="0" w:color="auto"/>
                </w:tcBorders>
              </w:tcPr>
            </w:tcPrChange>
          </w:tcPr>
          <w:p w:rsidR="00AC6991" w:rsidRPr="00247989" w:rsidRDefault="007D46CB">
            <w:pPr>
              <w:spacing w:line="240" w:lineRule="atLeast"/>
              <w:jc w:val="right"/>
              <w:rPr>
                <w:rFonts w:ascii="仿宋" w:eastAsia="仿宋" w:hAnsi="仿宋" w:cs="宋体"/>
                <w:color w:val="000000" w:themeColor="text1"/>
                <w:sz w:val="18"/>
                <w:szCs w:val="18"/>
                <w:rPrChange w:id="2554" w:author="Administrator" w:date="2025-11-14T15:42:00Z">
                  <w:rPr>
                    <w:rFonts w:asciiTheme="minorEastAsia" w:eastAsiaTheme="minorEastAsia" w:hAnsiTheme="minorEastAsia" w:cs="宋体"/>
                    <w:color w:val="000000" w:themeColor="text1"/>
                    <w:sz w:val="20"/>
                    <w:szCs w:val="20"/>
                  </w:rPr>
                </w:rPrChange>
              </w:rPr>
              <w:pPrChange w:id="2555" w:author="Administrator" w:date="2025-11-14T10:41:00Z">
                <w:pPr>
                  <w:spacing w:line="240" w:lineRule="atLeast"/>
                  <w:jc w:val="center"/>
                </w:pPr>
              </w:pPrChange>
            </w:pPr>
            <w:ins w:id="2556" w:author="Administrator" w:date="2025-11-14T10:40:00Z">
              <w:r w:rsidRPr="00247989">
                <w:rPr>
                  <w:rFonts w:ascii="仿宋" w:eastAsia="仿宋" w:hAnsi="仿宋"/>
                  <w:color w:val="000000"/>
                  <w:sz w:val="18"/>
                  <w:szCs w:val="18"/>
                  <w:rPrChange w:id="2557" w:author="Administrator" w:date="2025-11-14T15:42:00Z">
                    <w:rPr>
                      <w:color w:val="000000"/>
                      <w:sz w:val="22"/>
                    </w:rPr>
                  </w:rPrChange>
                </w:rPr>
                <w:t>1,431.26</w:t>
              </w:r>
            </w:ins>
            <w:del w:id="2558" w:author="Administrator" w:date="2025-11-14T10:40:00Z">
              <w:r w:rsidRPr="00247989">
                <w:rPr>
                  <w:rFonts w:ascii="仿宋" w:eastAsia="仿宋" w:hAnsi="仿宋"/>
                  <w:color w:val="000000" w:themeColor="text1"/>
                  <w:sz w:val="18"/>
                  <w:szCs w:val="18"/>
                  <w:rPrChange w:id="2559" w:author="Administrator" w:date="2025-11-14T15:42:00Z">
                    <w:rPr>
                      <w:rFonts w:asciiTheme="minorEastAsia" w:eastAsiaTheme="minorEastAsia" w:hAnsiTheme="minorEastAsia"/>
                      <w:color w:val="000000" w:themeColor="text1"/>
                      <w:sz w:val="20"/>
                      <w:szCs w:val="20"/>
                    </w:rPr>
                  </w:rPrChange>
                </w:rPr>
                <w:delText>2,869.65</w:delText>
              </w:r>
            </w:del>
          </w:p>
        </w:tc>
        <w:tc>
          <w:tcPr>
            <w:tcW w:w="1116" w:type="dxa"/>
            <w:tcBorders>
              <w:top w:val="nil"/>
              <w:left w:val="nil"/>
              <w:bottom w:val="single" w:sz="4" w:space="0" w:color="auto"/>
              <w:right w:val="single" w:sz="4" w:space="0" w:color="auto"/>
            </w:tcBorders>
            <w:tcPrChange w:id="2560" w:author="Administrator" w:date="2025-11-14T10:42:00Z">
              <w:tcPr>
                <w:tcW w:w="1116"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2561"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2562" w:author="Administrator" w:date="2025-11-14T15:42:00Z">
                  <w:rPr>
                    <w:rFonts w:asciiTheme="minorEastAsia" w:eastAsiaTheme="minorEastAsia" w:hAnsiTheme="minorEastAsia" w:cs="Times New Roman"/>
                    <w:color w:val="000000" w:themeColor="text1"/>
                    <w:kern w:val="0"/>
                    <w:sz w:val="20"/>
                    <w:szCs w:val="20"/>
                  </w:rPr>
                </w:rPrChange>
              </w:rPr>
              <w:t>302</w:t>
            </w:r>
          </w:p>
        </w:tc>
        <w:tc>
          <w:tcPr>
            <w:tcW w:w="2018" w:type="dxa"/>
            <w:tcBorders>
              <w:top w:val="nil"/>
              <w:left w:val="nil"/>
              <w:bottom w:val="single" w:sz="4" w:space="0" w:color="auto"/>
              <w:right w:val="single" w:sz="4" w:space="0" w:color="auto"/>
            </w:tcBorders>
            <w:tcPrChange w:id="2563" w:author="Administrator" w:date="2025-11-14T10:42:00Z">
              <w:tcPr>
                <w:tcW w:w="2018"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2564"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2565" w:author="Administrator" w:date="2025-11-14T15:42:00Z">
                  <w:rPr>
                    <w:rFonts w:asciiTheme="minorEastAsia" w:eastAsiaTheme="minorEastAsia" w:hAnsiTheme="minorEastAsia" w:cs="Times New Roman"/>
                    <w:color w:val="000000" w:themeColor="text1"/>
                    <w:kern w:val="0"/>
                    <w:sz w:val="20"/>
                    <w:szCs w:val="20"/>
                  </w:rPr>
                </w:rPrChange>
              </w:rPr>
              <w:t>商品和服务支出</w:t>
            </w:r>
          </w:p>
        </w:tc>
        <w:tc>
          <w:tcPr>
            <w:tcW w:w="933" w:type="dxa"/>
            <w:tcBorders>
              <w:top w:val="nil"/>
              <w:left w:val="nil"/>
              <w:bottom w:val="single" w:sz="4" w:space="0" w:color="auto"/>
              <w:right w:val="single" w:sz="4" w:space="0" w:color="auto"/>
            </w:tcBorders>
            <w:vAlign w:val="center"/>
            <w:tcPrChange w:id="2566" w:author="Administrator" w:date="2025-11-14T10:42:00Z">
              <w:tcPr>
                <w:tcW w:w="933" w:type="dxa"/>
                <w:tcBorders>
                  <w:top w:val="nil"/>
                  <w:left w:val="nil"/>
                  <w:bottom w:val="single" w:sz="4" w:space="0" w:color="auto"/>
                  <w:right w:val="single" w:sz="4" w:space="0" w:color="auto"/>
                </w:tcBorders>
              </w:tcPr>
            </w:tcPrChange>
          </w:tcPr>
          <w:p w:rsidR="00AC6991" w:rsidRPr="00247989" w:rsidRDefault="007D46CB">
            <w:pPr>
              <w:spacing w:line="240" w:lineRule="atLeast"/>
              <w:jc w:val="right"/>
              <w:rPr>
                <w:rFonts w:ascii="仿宋" w:eastAsia="仿宋" w:hAnsi="仿宋" w:cs="宋体"/>
                <w:color w:val="000000" w:themeColor="text1"/>
                <w:sz w:val="18"/>
                <w:szCs w:val="18"/>
                <w:rPrChange w:id="2567" w:author="Administrator" w:date="2025-11-14T15:42:00Z">
                  <w:rPr>
                    <w:rFonts w:asciiTheme="minorEastAsia" w:eastAsiaTheme="minorEastAsia" w:hAnsiTheme="minorEastAsia" w:cs="宋体"/>
                    <w:color w:val="000000" w:themeColor="text1"/>
                    <w:sz w:val="20"/>
                    <w:szCs w:val="20"/>
                  </w:rPr>
                </w:rPrChange>
              </w:rPr>
              <w:pPrChange w:id="2568" w:author="Administrator" w:date="2025-11-14T10:41:00Z">
                <w:pPr>
                  <w:spacing w:line="240" w:lineRule="atLeast"/>
                  <w:jc w:val="center"/>
                </w:pPr>
              </w:pPrChange>
            </w:pPr>
            <w:ins w:id="2569" w:author="Administrator" w:date="2025-11-14T10:41:00Z">
              <w:r w:rsidRPr="00247989">
                <w:rPr>
                  <w:rFonts w:ascii="仿宋" w:eastAsia="仿宋" w:hAnsi="仿宋"/>
                  <w:color w:val="000000"/>
                  <w:sz w:val="18"/>
                  <w:szCs w:val="18"/>
                  <w:rPrChange w:id="2570" w:author="Administrator" w:date="2025-11-14T15:42:00Z">
                    <w:rPr>
                      <w:color w:val="000000"/>
                      <w:sz w:val="22"/>
                    </w:rPr>
                  </w:rPrChange>
                </w:rPr>
                <w:t>62.20</w:t>
              </w:r>
            </w:ins>
            <w:del w:id="2571" w:author="Administrator" w:date="2025-11-14T10:41:00Z">
              <w:r w:rsidRPr="00247989">
                <w:rPr>
                  <w:rFonts w:ascii="仿宋" w:eastAsia="仿宋" w:hAnsi="仿宋"/>
                  <w:color w:val="000000" w:themeColor="text1"/>
                  <w:sz w:val="18"/>
                  <w:szCs w:val="18"/>
                  <w:rPrChange w:id="2572" w:author="Administrator" w:date="2025-11-14T15:42:00Z">
                    <w:rPr>
                      <w:rFonts w:asciiTheme="minorEastAsia" w:eastAsiaTheme="minorEastAsia" w:hAnsiTheme="minorEastAsia"/>
                      <w:color w:val="000000" w:themeColor="text1"/>
                      <w:sz w:val="20"/>
                      <w:szCs w:val="20"/>
                    </w:rPr>
                  </w:rPrChange>
                </w:rPr>
                <w:delText>100.76</w:delText>
              </w:r>
            </w:del>
          </w:p>
        </w:tc>
        <w:tc>
          <w:tcPr>
            <w:tcW w:w="1217" w:type="dxa"/>
            <w:tcBorders>
              <w:top w:val="nil"/>
              <w:left w:val="nil"/>
              <w:bottom w:val="single" w:sz="4" w:space="0" w:color="auto"/>
              <w:right w:val="single" w:sz="4" w:space="0" w:color="auto"/>
            </w:tcBorders>
            <w:tcPrChange w:id="2573" w:author="Administrator" w:date="2025-11-14T10:42:00Z">
              <w:tcPr>
                <w:tcW w:w="1217"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2574"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2575" w:author="Administrator" w:date="2025-11-14T15:42:00Z">
                  <w:rPr>
                    <w:rFonts w:asciiTheme="minorEastAsia" w:eastAsiaTheme="minorEastAsia" w:hAnsiTheme="minorEastAsia" w:cs="Times New Roman"/>
                    <w:color w:val="000000" w:themeColor="text1"/>
                    <w:kern w:val="0"/>
                    <w:sz w:val="20"/>
                    <w:szCs w:val="20"/>
                  </w:rPr>
                </w:rPrChange>
              </w:rPr>
              <w:t>307</w:t>
            </w:r>
          </w:p>
        </w:tc>
        <w:tc>
          <w:tcPr>
            <w:tcW w:w="3517" w:type="dxa"/>
            <w:tcBorders>
              <w:top w:val="nil"/>
              <w:left w:val="nil"/>
              <w:bottom w:val="single" w:sz="4" w:space="0" w:color="auto"/>
              <w:right w:val="single" w:sz="4" w:space="0" w:color="auto"/>
            </w:tcBorders>
            <w:tcPrChange w:id="2576" w:author="Administrator" w:date="2025-11-14T10:42:00Z">
              <w:tcPr>
                <w:tcW w:w="3517"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2577"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2578" w:author="Administrator" w:date="2025-11-14T15:42:00Z">
                  <w:rPr>
                    <w:rFonts w:asciiTheme="minorEastAsia" w:eastAsiaTheme="minorEastAsia" w:hAnsiTheme="minorEastAsia" w:cs="Times New Roman"/>
                    <w:color w:val="000000" w:themeColor="text1"/>
                    <w:kern w:val="0"/>
                    <w:sz w:val="20"/>
                    <w:szCs w:val="20"/>
                  </w:rPr>
                </w:rPrChange>
              </w:rPr>
              <w:t>债务利息及费用支出</w:t>
            </w:r>
          </w:p>
        </w:tc>
        <w:tc>
          <w:tcPr>
            <w:tcW w:w="929" w:type="dxa"/>
            <w:tcBorders>
              <w:top w:val="nil"/>
              <w:left w:val="nil"/>
              <w:bottom w:val="single" w:sz="4" w:space="0" w:color="auto"/>
              <w:right w:val="single" w:sz="4" w:space="0" w:color="auto"/>
            </w:tcBorders>
            <w:vAlign w:val="center"/>
            <w:tcPrChange w:id="2579" w:author="Administrator" w:date="2025-11-14T10:42:00Z">
              <w:tcPr>
                <w:tcW w:w="929" w:type="dxa"/>
                <w:tcBorders>
                  <w:top w:val="nil"/>
                  <w:left w:val="nil"/>
                  <w:bottom w:val="single" w:sz="4" w:space="0" w:color="auto"/>
                  <w:right w:val="single" w:sz="4" w:space="0" w:color="auto"/>
                </w:tcBorders>
                <w:vAlign w:val="center"/>
              </w:tcPr>
            </w:tcPrChange>
          </w:tcPr>
          <w:p w:rsidR="00AC6991" w:rsidRPr="00247989" w:rsidRDefault="007D46CB">
            <w:pPr>
              <w:jc w:val="right"/>
              <w:rPr>
                <w:rFonts w:ascii="仿宋" w:eastAsia="仿宋" w:hAnsi="仿宋" w:cs="宋体"/>
                <w:color w:val="000000" w:themeColor="text1"/>
                <w:sz w:val="18"/>
                <w:szCs w:val="18"/>
                <w:rPrChange w:id="2580" w:author="Administrator" w:date="2025-11-14T15:42:00Z">
                  <w:rPr>
                    <w:rFonts w:asciiTheme="minorEastAsia" w:eastAsiaTheme="minorEastAsia" w:hAnsiTheme="minorEastAsia" w:cs="宋体"/>
                    <w:color w:val="000000" w:themeColor="text1"/>
                    <w:sz w:val="20"/>
                    <w:szCs w:val="20"/>
                  </w:rPr>
                </w:rPrChange>
              </w:rPr>
            </w:pPr>
            <w:r w:rsidRPr="00247989">
              <w:rPr>
                <w:rFonts w:ascii="仿宋" w:eastAsia="仿宋" w:hAnsi="仿宋"/>
                <w:color w:val="000000" w:themeColor="text1"/>
                <w:sz w:val="18"/>
                <w:szCs w:val="18"/>
                <w:rPrChange w:id="2581" w:author="Administrator" w:date="2025-11-14T15:42:00Z">
                  <w:rPr>
                    <w:rFonts w:asciiTheme="minorEastAsia" w:eastAsiaTheme="minorEastAsia" w:hAnsiTheme="minorEastAsia"/>
                    <w:color w:val="000000" w:themeColor="text1"/>
                    <w:sz w:val="20"/>
                    <w:szCs w:val="20"/>
                  </w:rPr>
                </w:rPrChange>
              </w:rPr>
              <w:t xml:space="preserve">0.00 </w:t>
            </w:r>
          </w:p>
        </w:tc>
      </w:tr>
      <w:tr w:rsidR="002904BE" w:rsidRPr="00247989" w:rsidTr="002904BE">
        <w:tblPrEx>
          <w:tblW w:w="14627" w:type="dxa"/>
          <w:jc w:val="center"/>
          <w:tblLayout w:type="fixed"/>
          <w:tblPrExChange w:id="2582" w:author="Administrator" w:date="2025-11-14T10:42:00Z">
            <w:tblPrEx>
              <w:tblW w:w="14627" w:type="dxa"/>
              <w:jc w:val="center"/>
              <w:tblLayout w:type="fixed"/>
            </w:tblPrEx>
          </w:tblPrExChange>
        </w:tblPrEx>
        <w:trPr>
          <w:trHeight w:hRule="exact" w:val="255"/>
          <w:jc w:val="center"/>
          <w:trPrChange w:id="2583" w:author="Administrator" w:date="2025-11-14T10:42:00Z">
            <w:trPr>
              <w:trHeight w:hRule="exact" w:val="255"/>
              <w:jc w:val="center"/>
            </w:trPr>
          </w:trPrChange>
        </w:trPr>
        <w:tc>
          <w:tcPr>
            <w:tcW w:w="1081" w:type="dxa"/>
            <w:tcBorders>
              <w:top w:val="nil"/>
              <w:left w:val="single" w:sz="4" w:space="0" w:color="auto"/>
              <w:bottom w:val="single" w:sz="4" w:space="0" w:color="auto"/>
              <w:right w:val="single" w:sz="4" w:space="0" w:color="auto"/>
            </w:tcBorders>
            <w:tcPrChange w:id="2584" w:author="Administrator" w:date="2025-11-14T10:42:00Z">
              <w:tcPr>
                <w:tcW w:w="1081" w:type="dxa"/>
                <w:tcBorders>
                  <w:top w:val="nil"/>
                  <w:left w:val="single" w:sz="4" w:space="0" w:color="auto"/>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kern w:val="0"/>
                <w:sz w:val="20"/>
                <w:szCs w:val="20"/>
                <w:rPrChange w:id="2585" w:author="Administrator" w:date="2025-11-14T15:42:00Z">
                  <w:rPr>
                    <w:rFonts w:asciiTheme="minorEastAsia" w:eastAsiaTheme="minorEastAsia" w:hAnsiTheme="minorEastAsia" w:cs="Times New Roman"/>
                    <w:color w:val="000000"/>
                    <w:kern w:val="0"/>
                    <w:sz w:val="20"/>
                    <w:szCs w:val="20"/>
                  </w:rPr>
                </w:rPrChange>
              </w:rPr>
            </w:pPr>
            <w:r w:rsidRPr="00247989">
              <w:rPr>
                <w:rFonts w:ascii="仿宋" w:eastAsia="仿宋" w:hAnsi="仿宋" w:cs="Times New Roman"/>
                <w:color w:val="000000"/>
                <w:kern w:val="0"/>
                <w:sz w:val="20"/>
                <w:szCs w:val="20"/>
                <w:rPrChange w:id="2586" w:author="Administrator" w:date="2025-11-14T15:42:00Z">
                  <w:rPr>
                    <w:rFonts w:asciiTheme="minorEastAsia" w:eastAsiaTheme="minorEastAsia" w:hAnsiTheme="minorEastAsia" w:cs="Times New Roman"/>
                    <w:color w:val="000000"/>
                    <w:kern w:val="0"/>
                    <w:sz w:val="20"/>
                    <w:szCs w:val="20"/>
                  </w:rPr>
                </w:rPrChange>
              </w:rPr>
              <w:t>30101</w:t>
            </w:r>
          </w:p>
        </w:tc>
        <w:tc>
          <w:tcPr>
            <w:tcW w:w="2850" w:type="dxa"/>
            <w:tcBorders>
              <w:top w:val="nil"/>
              <w:left w:val="nil"/>
              <w:bottom w:val="single" w:sz="4" w:space="0" w:color="auto"/>
              <w:right w:val="single" w:sz="4" w:space="0" w:color="auto"/>
            </w:tcBorders>
            <w:tcPrChange w:id="2587" w:author="Administrator" w:date="2025-11-14T10:42:00Z">
              <w:tcPr>
                <w:tcW w:w="2850"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2588"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2589" w:author="Administrator" w:date="2025-11-14T15:42:00Z">
                  <w:rPr>
                    <w:rFonts w:asciiTheme="minorEastAsia" w:eastAsiaTheme="minorEastAsia" w:hAnsiTheme="minorEastAsia" w:cs="Times New Roman"/>
                    <w:color w:val="000000" w:themeColor="text1"/>
                    <w:kern w:val="0"/>
                    <w:sz w:val="20"/>
                    <w:szCs w:val="20"/>
                  </w:rPr>
                </w:rPrChange>
              </w:rPr>
              <w:t>基本工资</w:t>
            </w:r>
          </w:p>
        </w:tc>
        <w:tc>
          <w:tcPr>
            <w:tcW w:w="966" w:type="dxa"/>
            <w:tcBorders>
              <w:top w:val="nil"/>
              <w:left w:val="nil"/>
              <w:bottom w:val="single" w:sz="4" w:space="0" w:color="auto"/>
              <w:right w:val="single" w:sz="4" w:space="0" w:color="auto"/>
            </w:tcBorders>
            <w:vAlign w:val="center"/>
            <w:tcPrChange w:id="2590" w:author="Administrator" w:date="2025-11-14T10:42:00Z">
              <w:tcPr>
                <w:tcW w:w="966" w:type="dxa"/>
                <w:tcBorders>
                  <w:top w:val="nil"/>
                  <w:left w:val="nil"/>
                  <w:bottom w:val="single" w:sz="4" w:space="0" w:color="auto"/>
                  <w:right w:val="single" w:sz="4" w:space="0" w:color="auto"/>
                </w:tcBorders>
              </w:tcPr>
            </w:tcPrChange>
          </w:tcPr>
          <w:p w:rsidR="00AC6991" w:rsidRPr="00247989" w:rsidRDefault="007D46CB">
            <w:pPr>
              <w:spacing w:line="240" w:lineRule="atLeast"/>
              <w:jc w:val="right"/>
              <w:rPr>
                <w:rFonts w:ascii="仿宋" w:eastAsia="仿宋" w:hAnsi="仿宋" w:cs="宋体"/>
                <w:color w:val="000000" w:themeColor="text1"/>
                <w:sz w:val="18"/>
                <w:szCs w:val="18"/>
                <w:rPrChange w:id="2591" w:author="Administrator" w:date="2025-11-14T15:42:00Z">
                  <w:rPr>
                    <w:rFonts w:asciiTheme="minorEastAsia" w:eastAsiaTheme="minorEastAsia" w:hAnsiTheme="minorEastAsia" w:cs="宋体"/>
                    <w:color w:val="000000" w:themeColor="text1"/>
                    <w:sz w:val="20"/>
                    <w:szCs w:val="20"/>
                  </w:rPr>
                </w:rPrChange>
              </w:rPr>
              <w:pPrChange w:id="2592" w:author="Administrator" w:date="2025-11-14T10:41:00Z">
                <w:pPr>
                  <w:spacing w:line="240" w:lineRule="atLeast"/>
                  <w:jc w:val="center"/>
                </w:pPr>
              </w:pPrChange>
            </w:pPr>
            <w:ins w:id="2593" w:author="Administrator" w:date="2025-11-14T10:40:00Z">
              <w:r w:rsidRPr="00247989">
                <w:rPr>
                  <w:rFonts w:ascii="仿宋" w:eastAsia="仿宋" w:hAnsi="仿宋"/>
                  <w:color w:val="000000"/>
                  <w:sz w:val="18"/>
                  <w:szCs w:val="18"/>
                  <w:rPrChange w:id="2594" w:author="Administrator" w:date="2025-11-14T15:42:00Z">
                    <w:rPr>
                      <w:color w:val="000000"/>
                      <w:sz w:val="22"/>
                    </w:rPr>
                  </w:rPrChange>
                </w:rPr>
                <w:t>592.42</w:t>
              </w:r>
            </w:ins>
            <w:del w:id="2595" w:author="Administrator" w:date="2025-11-14T10:40:00Z">
              <w:r w:rsidRPr="00247989">
                <w:rPr>
                  <w:rFonts w:ascii="仿宋" w:eastAsia="仿宋" w:hAnsi="仿宋"/>
                  <w:color w:val="000000" w:themeColor="text1"/>
                  <w:sz w:val="18"/>
                  <w:szCs w:val="18"/>
                  <w:rPrChange w:id="2596" w:author="Administrator" w:date="2025-11-14T15:42:00Z">
                    <w:rPr>
                      <w:rFonts w:asciiTheme="minorEastAsia" w:eastAsiaTheme="minorEastAsia" w:hAnsiTheme="minorEastAsia"/>
                      <w:color w:val="000000" w:themeColor="text1"/>
                      <w:sz w:val="20"/>
                      <w:szCs w:val="20"/>
                    </w:rPr>
                  </w:rPrChange>
                </w:rPr>
                <w:delText>1,143.67</w:delText>
              </w:r>
            </w:del>
          </w:p>
        </w:tc>
        <w:tc>
          <w:tcPr>
            <w:tcW w:w="1116" w:type="dxa"/>
            <w:tcBorders>
              <w:top w:val="nil"/>
              <w:left w:val="nil"/>
              <w:bottom w:val="single" w:sz="4" w:space="0" w:color="auto"/>
              <w:right w:val="single" w:sz="4" w:space="0" w:color="auto"/>
            </w:tcBorders>
            <w:tcPrChange w:id="2597" w:author="Administrator" w:date="2025-11-14T10:42:00Z">
              <w:tcPr>
                <w:tcW w:w="1116"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2598"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2599" w:author="Administrator" w:date="2025-11-14T15:42:00Z">
                  <w:rPr>
                    <w:rFonts w:asciiTheme="minorEastAsia" w:eastAsiaTheme="minorEastAsia" w:hAnsiTheme="minorEastAsia" w:cs="Times New Roman"/>
                    <w:color w:val="000000" w:themeColor="text1"/>
                    <w:kern w:val="0"/>
                    <w:sz w:val="20"/>
                    <w:szCs w:val="20"/>
                  </w:rPr>
                </w:rPrChange>
              </w:rPr>
              <w:t>30201</w:t>
            </w:r>
          </w:p>
        </w:tc>
        <w:tc>
          <w:tcPr>
            <w:tcW w:w="2018" w:type="dxa"/>
            <w:tcBorders>
              <w:top w:val="nil"/>
              <w:left w:val="nil"/>
              <w:bottom w:val="single" w:sz="4" w:space="0" w:color="auto"/>
              <w:right w:val="single" w:sz="4" w:space="0" w:color="auto"/>
            </w:tcBorders>
            <w:tcPrChange w:id="2600" w:author="Administrator" w:date="2025-11-14T10:42:00Z">
              <w:tcPr>
                <w:tcW w:w="2018"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2601"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2602" w:author="Administrator" w:date="2025-11-14T15:42:00Z">
                  <w:rPr>
                    <w:rFonts w:asciiTheme="minorEastAsia" w:eastAsiaTheme="minorEastAsia" w:hAnsiTheme="minorEastAsia" w:cs="Times New Roman"/>
                    <w:color w:val="000000" w:themeColor="text1"/>
                    <w:kern w:val="0"/>
                    <w:sz w:val="20"/>
                    <w:szCs w:val="20"/>
                  </w:rPr>
                </w:rPrChange>
              </w:rPr>
              <w:t>办公费</w:t>
            </w:r>
          </w:p>
        </w:tc>
        <w:tc>
          <w:tcPr>
            <w:tcW w:w="933" w:type="dxa"/>
            <w:tcBorders>
              <w:top w:val="nil"/>
              <w:left w:val="nil"/>
              <w:bottom w:val="single" w:sz="4" w:space="0" w:color="auto"/>
              <w:right w:val="single" w:sz="4" w:space="0" w:color="auto"/>
            </w:tcBorders>
            <w:vAlign w:val="center"/>
            <w:tcPrChange w:id="2603" w:author="Administrator" w:date="2025-11-14T10:42:00Z">
              <w:tcPr>
                <w:tcW w:w="933" w:type="dxa"/>
                <w:tcBorders>
                  <w:top w:val="nil"/>
                  <w:left w:val="nil"/>
                  <w:bottom w:val="single" w:sz="4" w:space="0" w:color="auto"/>
                  <w:right w:val="single" w:sz="4" w:space="0" w:color="auto"/>
                </w:tcBorders>
              </w:tcPr>
            </w:tcPrChange>
          </w:tcPr>
          <w:p w:rsidR="00AC6991" w:rsidRPr="00247989" w:rsidRDefault="007D46CB">
            <w:pPr>
              <w:spacing w:line="240" w:lineRule="atLeast"/>
              <w:jc w:val="right"/>
              <w:rPr>
                <w:rFonts w:ascii="仿宋" w:eastAsia="仿宋" w:hAnsi="仿宋" w:cs="宋体"/>
                <w:color w:val="000000" w:themeColor="text1"/>
                <w:sz w:val="18"/>
                <w:szCs w:val="18"/>
                <w:rPrChange w:id="2604" w:author="Administrator" w:date="2025-11-14T15:42:00Z">
                  <w:rPr>
                    <w:rFonts w:asciiTheme="minorEastAsia" w:eastAsiaTheme="minorEastAsia" w:hAnsiTheme="minorEastAsia" w:cs="宋体"/>
                    <w:color w:val="000000" w:themeColor="text1"/>
                    <w:sz w:val="20"/>
                    <w:szCs w:val="20"/>
                  </w:rPr>
                </w:rPrChange>
              </w:rPr>
              <w:pPrChange w:id="2605" w:author="Administrator" w:date="2025-11-14T10:41:00Z">
                <w:pPr>
                  <w:spacing w:line="240" w:lineRule="atLeast"/>
                  <w:jc w:val="center"/>
                </w:pPr>
              </w:pPrChange>
            </w:pPr>
            <w:ins w:id="2606" w:author="Administrator" w:date="2025-11-14T10:41:00Z">
              <w:r w:rsidRPr="00247989">
                <w:rPr>
                  <w:rFonts w:ascii="仿宋" w:eastAsia="仿宋" w:hAnsi="仿宋"/>
                  <w:color w:val="000000"/>
                  <w:sz w:val="18"/>
                  <w:szCs w:val="18"/>
                  <w:rPrChange w:id="2607" w:author="Administrator" w:date="2025-11-14T15:42:00Z">
                    <w:rPr>
                      <w:color w:val="000000"/>
                      <w:sz w:val="22"/>
                    </w:rPr>
                  </w:rPrChange>
                </w:rPr>
                <w:t>6.76</w:t>
              </w:r>
            </w:ins>
            <w:del w:id="2608" w:author="Administrator" w:date="2025-11-14T10:41:00Z">
              <w:r w:rsidRPr="00247989">
                <w:rPr>
                  <w:rFonts w:ascii="仿宋" w:eastAsia="仿宋" w:hAnsi="仿宋"/>
                  <w:color w:val="000000" w:themeColor="text1"/>
                  <w:sz w:val="18"/>
                  <w:szCs w:val="18"/>
                  <w:rPrChange w:id="2609" w:author="Administrator" w:date="2025-11-14T15:42:00Z">
                    <w:rPr>
                      <w:rFonts w:asciiTheme="minorEastAsia" w:eastAsiaTheme="minorEastAsia" w:hAnsiTheme="minorEastAsia"/>
                      <w:color w:val="000000" w:themeColor="text1"/>
                      <w:sz w:val="20"/>
                      <w:szCs w:val="20"/>
                    </w:rPr>
                  </w:rPrChange>
                </w:rPr>
                <w:delText>25.79</w:delText>
              </w:r>
            </w:del>
          </w:p>
        </w:tc>
        <w:tc>
          <w:tcPr>
            <w:tcW w:w="1217" w:type="dxa"/>
            <w:tcBorders>
              <w:top w:val="nil"/>
              <w:left w:val="nil"/>
              <w:bottom w:val="single" w:sz="4" w:space="0" w:color="auto"/>
              <w:right w:val="single" w:sz="4" w:space="0" w:color="auto"/>
            </w:tcBorders>
            <w:tcPrChange w:id="2610" w:author="Administrator" w:date="2025-11-14T10:42:00Z">
              <w:tcPr>
                <w:tcW w:w="1217"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2611"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2612" w:author="Administrator" w:date="2025-11-14T15:42:00Z">
                  <w:rPr>
                    <w:rFonts w:asciiTheme="minorEastAsia" w:eastAsiaTheme="minorEastAsia" w:hAnsiTheme="minorEastAsia" w:cs="Times New Roman"/>
                    <w:color w:val="000000" w:themeColor="text1"/>
                    <w:kern w:val="0"/>
                    <w:sz w:val="20"/>
                    <w:szCs w:val="20"/>
                  </w:rPr>
                </w:rPrChange>
              </w:rPr>
              <w:t>30701</w:t>
            </w:r>
          </w:p>
        </w:tc>
        <w:tc>
          <w:tcPr>
            <w:tcW w:w="3517" w:type="dxa"/>
            <w:tcBorders>
              <w:top w:val="nil"/>
              <w:left w:val="nil"/>
              <w:bottom w:val="single" w:sz="4" w:space="0" w:color="auto"/>
              <w:right w:val="single" w:sz="4" w:space="0" w:color="auto"/>
            </w:tcBorders>
            <w:tcPrChange w:id="2613" w:author="Administrator" w:date="2025-11-14T10:42:00Z">
              <w:tcPr>
                <w:tcW w:w="3517"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2614"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2615" w:author="Administrator" w:date="2025-11-14T15:42:00Z">
                  <w:rPr>
                    <w:rFonts w:asciiTheme="minorEastAsia" w:eastAsiaTheme="minorEastAsia" w:hAnsiTheme="minorEastAsia" w:cs="Times New Roman"/>
                    <w:color w:val="000000" w:themeColor="text1"/>
                    <w:kern w:val="0"/>
                    <w:sz w:val="20"/>
                    <w:szCs w:val="20"/>
                  </w:rPr>
                </w:rPrChange>
              </w:rPr>
              <w:t>国内债务付息</w:t>
            </w:r>
          </w:p>
        </w:tc>
        <w:tc>
          <w:tcPr>
            <w:tcW w:w="929" w:type="dxa"/>
            <w:tcBorders>
              <w:top w:val="nil"/>
              <w:left w:val="nil"/>
              <w:bottom w:val="single" w:sz="4" w:space="0" w:color="auto"/>
              <w:right w:val="single" w:sz="4" w:space="0" w:color="auto"/>
            </w:tcBorders>
            <w:vAlign w:val="center"/>
            <w:tcPrChange w:id="2616" w:author="Administrator" w:date="2025-11-14T10:42:00Z">
              <w:tcPr>
                <w:tcW w:w="929" w:type="dxa"/>
                <w:tcBorders>
                  <w:top w:val="nil"/>
                  <w:left w:val="nil"/>
                  <w:bottom w:val="single" w:sz="4" w:space="0" w:color="auto"/>
                  <w:right w:val="single" w:sz="4" w:space="0" w:color="auto"/>
                </w:tcBorders>
                <w:vAlign w:val="center"/>
              </w:tcPr>
            </w:tcPrChange>
          </w:tcPr>
          <w:p w:rsidR="00AC6991" w:rsidRPr="00247989" w:rsidRDefault="007D46CB">
            <w:pPr>
              <w:jc w:val="right"/>
              <w:rPr>
                <w:rFonts w:ascii="仿宋" w:eastAsia="仿宋" w:hAnsi="仿宋" w:cs="宋体"/>
                <w:color w:val="000000" w:themeColor="text1"/>
                <w:sz w:val="18"/>
                <w:szCs w:val="18"/>
                <w:rPrChange w:id="2617" w:author="Administrator" w:date="2025-11-14T15:42:00Z">
                  <w:rPr>
                    <w:rFonts w:asciiTheme="minorEastAsia" w:eastAsiaTheme="minorEastAsia" w:hAnsiTheme="minorEastAsia" w:cs="宋体"/>
                    <w:color w:val="000000" w:themeColor="text1"/>
                    <w:sz w:val="20"/>
                    <w:szCs w:val="20"/>
                  </w:rPr>
                </w:rPrChange>
              </w:rPr>
            </w:pPr>
            <w:r w:rsidRPr="00247989">
              <w:rPr>
                <w:rFonts w:ascii="仿宋" w:eastAsia="仿宋" w:hAnsi="仿宋"/>
                <w:color w:val="000000" w:themeColor="text1"/>
                <w:sz w:val="18"/>
                <w:szCs w:val="18"/>
                <w:rPrChange w:id="2618" w:author="Administrator" w:date="2025-11-14T15:42:00Z">
                  <w:rPr>
                    <w:rFonts w:asciiTheme="minorEastAsia" w:eastAsiaTheme="minorEastAsia" w:hAnsiTheme="minorEastAsia"/>
                    <w:color w:val="000000" w:themeColor="text1"/>
                    <w:sz w:val="20"/>
                    <w:szCs w:val="20"/>
                  </w:rPr>
                </w:rPrChange>
              </w:rPr>
              <w:t xml:space="preserve">0.00 </w:t>
            </w:r>
          </w:p>
        </w:tc>
      </w:tr>
      <w:tr w:rsidR="002904BE" w:rsidRPr="00247989" w:rsidTr="002904BE">
        <w:tblPrEx>
          <w:tblW w:w="14627" w:type="dxa"/>
          <w:jc w:val="center"/>
          <w:tblLayout w:type="fixed"/>
          <w:tblPrExChange w:id="2619" w:author="Administrator" w:date="2025-11-14T10:42:00Z">
            <w:tblPrEx>
              <w:tblW w:w="14627" w:type="dxa"/>
              <w:jc w:val="center"/>
              <w:tblLayout w:type="fixed"/>
            </w:tblPrEx>
          </w:tblPrExChange>
        </w:tblPrEx>
        <w:trPr>
          <w:trHeight w:hRule="exact" w:val="255"/>
          <w:jc w:val="center"/>
          <w:trPrChange w:id="2620" w:author="Administrator" w:date="2025-11-14T10:42:00Z">
            <w:trPr>
              <w:trHeight w:hRule="exact" w:val="255"/>
              <w:jc w:val="center"/>
            </w:trPr>
          </w:trPrChange>
        </w:trPr>
        <w:tc>
          <w:tcPr>
            <w:tcW w:w="1081" w:type="dxa"/>
            <w:tcBorders>
              <w:top w:val="nil"/>
              <w:left w:val="single" w:sz="4" w:space="0" w:color="auto"/>
              <w:bottom w:val="single" w:sz="4" w:space="0" w:color="auto"/>
              <w:right w:val="single" w:sz="4" w:space="0" w:color="auto"/>
            </w:tcBorders>
            <w:tcPrChange w:id="2621" w:author="Administrator" w:date="2025-11-14T10:42:00Z">
              <w:tcPr>
                <w:tcW w:w="1081" w:type="dxa"/>
                <w:tcBorders>
                  <w:top w:val="nil"/>
                  <w:left w:val="single" w:sz="4" w:space="0" w:color="auto"/>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kern w:val="0"/>
                <w:sz w:val="20"/>
                <w:szCs w:val="20"/>
                <w:rPrChange w:id="2622" w:author="Administrator" w:date="2025-11-14T15:42:00Z">
                  <w:rPr>
                    <w:rFonts w:asciiTheme="minorEastAsia" w:eastAsiaTheme="minorEastAsia" w:hAnsiTheme="minorEastAsia" w:cs="Times New Roman"/>
                    <w:color w:val="000000"/>
                    <w:kern w:val="0"/>
                    <w:sz w:val="20"/>
                    <w:szCs w:val="20"/>
                  </w:rPr>
                </w:rPrChange>
              </w:rPr>
            </w:pPr>
            <w:r w:rsidRPr="00247989">
              <w:rPr>
                <w:rFonts w:ascii="仿宋" w:eastAsia="仿宋" w:hAnsi="仿宋" w:cs="Times New Roman"/>
                <w:color w:val="000000"/>
                <w:kern w:val="0"/>
                <w:sz w:val="20"/>
                <w:szCs w:val="20"/>
                <w:rPrChange w:id="2623" w:author="Administrator" w:date="2025-11-14T15:42:00Z">
                  <w:rPr>
                    <w:rFonts w:asciiTheme="minorEastAsia" w:eastAsiaTheme="minorEastAsia" w:hAnsiTheme="minorEastAsia" w:cs="Times New Roman"/>
                    <w:color w:val="000000"/>
                    <w:kern w:val="0"/>
                    <w:sz w:val="20"/>
                    <w:szCs w:val="20"/>
                  </w:rPr>
                </w:rPrChange>
              </w:rPr>
              <w:t>30102</w:t>
            </w:r>
          </w:p>
        </w:tc>
        <w:tc>
          <w:tcPr>
            <w:tcW w:w="2850" w:type="dxa"/>
            <w:tcBorders>
              <w:top w:val="nil"/>
              <w:left w:val="nil"/>
              <w:bottom w:val="single" w:sz="4" w:space="0" w:color="auto"/>
              <w:right w:val="single" w:sz="4" w:space="0" w:color="auto"/>
            </w:tcBorders>
            <w:tcPrChange w:id="2624" w:author="Administrator" w:date="2025-11-14T10:42:00Z">
              <w:tcPr>
                <w:tcW w:w="2850"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2625"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2626" w:author="Administrator" w:date="2025-11-14T15:42:00Z">
                  <w:rPr>
                    <w:rFonts w:asciiTheme="minorEastAsia" w:eastAsiaTheme="minorEastAsia" w:hAnsiTheme="minorEastAsia" w:cs="Times New Roman"/>
                    <w:color w:val="000000" w:themeColor="text1"/>
                    <w:kern w:val="0"/>
                    <w:sz w:val="20"/>
                    <w:szCs w:val="20"/>
                  </w:rPr>
                </w:rPrChange>
              </w:rPr>
              <w:t>津贴补贴</w:t>
            </w:r>
          </w:p>
        </w:tc>
        <w:tc>
          <w:tcPr>
            <w:tcW w:w="966" w:type="dxa"/>
            <w:tcBorders>
              <w:top w:val="nil"/>
              <w:left w:val="nil"/>
              <w:bottom w:val="single" w:sz="4" w:space="0" w:color="auto"/>
              <w:right w:val="single" w:sz="4" w:space="0" w:color="auto"/>
            </w:tcBorders>
            <w:vAlign w:val="center"/>
            <w:tcPrChange w:id="2627" w:author="Administrator" w:date="2025-11-14T10:42:00Z">
              <w:tcPr>
                <w:tcW w:w="966" w:type="dxa"/>
                <w:tcBorders>
                  <w:top w:val="nil"/>
                  <w:left w:val="nil"/>
                  <w:bottom w:val="single" w:sz="4" w:space="0" w:color="auto"/>
                  <w:right w:val="single" w:sz="4" w:space="0" w:color="auto"/>
                </w:tcBorders>
              </w:tcPr>
            </w:tcPrChange>
          </w:tcPr>
          <w:p w:rsidR="00AC6991" w:rsidRPr="00247989" w:rsidRDefault="007D46CB">
            <w:pPr>
              <w:spacing w:line="240" w:lineRule="atLeast"/>
              <w:jc w:val="right"/>
              <w:rPr>
                <w:rFonts w:ascii="仿宋" w:eastAsia="仿宋" w:hAnsi="仿宋" w:cs="宋体"/>
                <w:color w:val="000000" w:themeColor="text1"/>
                <w:sz w:val="18"/>
                <w:szCs w:val="18"/>
                <w:rPrChange w:id="2628" w:author="Administrator" w:date="2025-11-14T15:42:00Z">
                  <w:rPr>
                    <w:rFonts w:asciiTheme="minorEastAsia" w:eastAsiaTheme="minorEastAsia" w:hAnsiTheme="minorEastAsia" w:cs="宋体"/>
                    <w:color w:val="000000" w:themeColor="text1"/>
                    <w:sz w:val="20"/>
                    <w:szCs w:val="20"/>
                  </w:rPr>
                </w:rPrChange>
              </w:rPr>
              <w:pPrChange w:id="2629" w:author="Administrator" w:date="2025-11-14T10:41:00Z">
                <w:pPr>
                  <w:spacing w:line="240" w:lineRule="atLeast"/>
                  <w:jc w:val="center"/>
                </w:pPr>
              </w:pPrChange>
            </w:pPr>
            <w:ins w:id="2630" w:author="Administrator" w:date="2025-11-14T10:40:00Z">
              <w:r w:rsidRPr="00247989">
                <w:rPr>
                  <w:rFonts w:ascii="仿宋" w:eastAsia="仿宋" w:hAnsi="仿宋"/>
                  <w:color w:val="000000"/>
                  <w:sz w:val="18"/>
                  <w:szCs w:val="18"/>
                  <w:rPrChange w:id="2631" w:author="Administrator" w:date="2025-11-14T15:42:00Z">
                    <w:rPr>
                      <w:color w:val="000000"/>
                      <w:sz w:val="22"/>
                    </w:rPr>
                  </w:rPrChange>
                </w:rPr>
                <w:t>296.03</w:t>
              </w:r>
            </w:ins>
            <w:del w:id="2632" w:author="Administrator" w:date="2025-11-14T10:40:00Z">
              <w:r w:rsidRPr="00247989">
                <w:rPr>
                  <w:rFonts w:ascii="仿宋" w:eastAsia="仿宋" w:hAnsi="仿宋"/>
                  <w:color w:val="000000" w:themeColor="text1"/>
                  <w:sz w:val="18"/>
                  <w:szCs w:val="18"/>
                  <w:rPrChange w:id="2633" w:author="Administrator" w:date="2025-11-14T15:42:00Z">
                    <w:rPr>
                      <w:rFonts w:asciiTheme="minorEastAsia" w:eastAsiaTheme="minorEastAsia" w:hAnsiTheme="minorEastAsia"/>
                      <w:color w:val="000000" w:themeColor="text1"/>
                      <w:sz w:val="20"/>
                      <w:szCs w:val="20"/>
                    </w:rPr>
                  </w:rPrChange>
                </w:rPr>
                <w:delText>646.85</w:delText>
              </w:r>
            </w:del>
          </w:p>
        </w:tc>
        <w:tc>
          <w:tcPr>
            <w:tcW w:w="1116" w:type="dxa"/>
            <w:tcBorders>
              <w:top w:val="nil"/>
              <w:left w:val="nil"/>
              <w:bottom w:val="single" w:sz="4" w:space="0" w:color="auto"/>
              <w:right w:val="single" w:sz="4" w:space="0" w:color="auto"/>
            </w:tcBorders>
            <w:tcPrChange w:id="2634" w:author="Administrator" w:date="2025-11-14T10:42:00Z">
              <w:tcPr>
                <w:tcW w:w="1116"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2635"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2636" w:author="Administrator" w:date="2025-11-14T15:42:00Z">
                  <w:rPr>
                    <w:rFonts w:asciiTheme="minorEastAsia" w:eastAsiaTheme="minorEastAsia" w:hAnsiTheme="minorEastAsia" w:cs="Times New Roman"/>
                    <w:color w:val="000000" w:themeColor="text1"/>
                    <w:kern w:val="0"/>
                    <w:sz w:val="20"/>
                    <w:szCs w:val="20"/>
                  </w:rPr>
                </w:rPrChange>
              </w:rPr>
              <w:t>30202</w:t>
            </w:r>
          </w:p>
        </w:tc>
        <w:tc>
          <w:tcPr>
            <w:tcW w:w="2018" w:type="dxa"/>
            <w:tcBorders>
              <w:top w:val="nil"/>
              <w:left w:val="nil"/>
              <w:bottom w:val="single" w:sz="4" w:space="0" w:color="auto"/>
              <w:right w:val="single" w:sz="4" w:space="0" w:color="auto"/>
            </w:tcBorders>
            <w:tcPrChange w:id="2637" w:author="Administrator" w:date="2025-11-14T10:42:00Z">
              <w:tcPr>
                <w:tcW w:w="2018"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2638"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2639" w:author="Administrator" w:date="2025-11-14T15:42:00Z">
                  <w:rPr>
                    <w:rFonts w:asciiTheme="minorEastAsia" w:eastAsiaTheme="minorEastAsia" w:hAnsiTheme="minorEastAsia" w:cs="Times New Roman"/>
                    <w:color w:val="000000" w:themeColor="text1"/>
                    <w:kern w:val="0"/>
                    <w:sz w:val="20"/>
                    <w:szCs w:val="20"/>
                  </w:rPr>
                </w:rPrChange>
              </w:rPr>
              <w:t>印刷费</w:t>
            </w:r>
          </w:p>
        </w:tc>
        <w:tc>
          <w:tcPr>
            <w:tcW w:w="933" w:type="dxa"/>
            <w:tcBorders>
              <w:top w:val="nil"/>
              <w:left w:val="nil"/>
              <w:bottom w:val="single" w:sz="4" w:space="0" w:color="auto"/>
              <w:right w:val="single" w:sz="4" w:space="0" w:color="auto"/>
            </w:tcBorders>
            <w:vAlign w:val="center"/>
            <w:tcPrChange w:id="2640" w:author="Administrator" w:date="2025-11-14T10:42:00Z">
              <w:tcPr>
                <w:tcW w:w="933" w:type="dxa"/>
                <w:tcBorders>
                  <w:top w:val="nil"/>
                  <w:left w:val="nil"/>
                  <w:bottom w:val="single" w:sz="4" w:space="0" w:color="auto"/>
                  <w:right w:val="single" w:sz="4" w:space="0" w:color="auto"/>
                </w:tcBorders>
              </w:tcPr>
            </w:tcPrChange>
          </w:tcPr>
          <w:p w:rsidR="00AC6991" w:rsidRPr="00247989" w:rsidRDefault="007D46CB">
            <w:pPr>
              <w:spacing w:line="240" w:lineRule="atLeast"/>
              <w:jc w:val="right"/>
              <w:rPr>
                <w:rFonts w:ascii="仿宋" w:eastAsia="仿宋" w:hAnsi="仿宋" w:cs="宋体"/>
                <w:color w:val="000000" w:themeColor="text1"/>
                <w:sz w:val="18"/>
                <w:szCs w:val="18"/>
                <w:rPrChange w:id="2641" w:author="Administrator" w:date="2025-11-14T15:42:00Z">
                  <w:rPr>
                    <w:rFonts w:asciiTheme="minorEastAsia" w:eastAsiaTheme="minorEastAsia" w:hAnsiTheme="minorEastAsia" w:cs="宋体"/>
                    <w:color w:val="000000" w:themeColor="text1"/>
                    <w:sz w:val="20"/>
                    <w:szCs w:val="20"/>
                  </w:rPr>
                </w:rPrChange>
              </w:rPr>
              <w:pPrChange w:id="2642" w:author="Administrator" w:date="2025-11-14T10:41:00Z">
                <w:pPr>
                  <w:spacing w:line="240" w:lineRule="atLeast"/>
                  <w:jc w:val="center"/>
                </w:pPr>
              </w:pPrChange>
            </w:pPr>
            <w:ins w:id="2643" w:author="Administrator" w:date="2025-11-14T10:41:00Z">
              <w:r w:rsidRPr="00247989">
                <w:rPr>
                  <w:rFonts w:ascii="仿宋" w:eastAsia="仿宋" w:hAnsi="仿宋"/>
                  <w:color w:val="000000"/>
                  <w:sz w:val="18"/>
                  <w:szCs w:val="18"/>
                  <w:rPrChange w:id="2644" w:author="Administrator" w:date="2025-11-14T15:42:00Z">
                    <w:rPr>
                      <w:color w:val="000000"/>
                      <w:sz w:val="22"/>
                    </w:rPr>
                  </w:rPrChange>
                </w:rPr>
                <w:t>2.12</w:t>
              </w:r>
            </w:ins>
            <w:del w:id="2645" w:author="Administrator" w:date="2025-11-14T10:41:00Z">
              <w:r w:rsidRPr="00247989">
                <w:rPr>
                  <w:rFonts w:ascii="仿宋" w:eastAsia="仿宋" w:hAnsi="仿宋"/>
                  <w:color w:val="000000" w:themeColor="text1"/>
                  <w:sz w:val="18"/>
                  <w:szCs w:val="18"/>
                  <w:rPrChange w:id="2646" w:author="Administrator" w:date="2025-11-14T15:42:00Z">
                    <w:rPr>
                      <w:rFonts w:asciiTheme="minorEastAsia" w:eastAsiaTheme="minorEastAsia" w:hAnsiTheme="minorEastAsia"/>
                      <w:color w:val="000000" w:themeColor="text1"/>
                      <w:sz w:val="20"/>
                      <w:szCs w:val="20"/>
                    </w:rPr>
                  </w:rPrChange>
                </w:rPr>
                <w:delText>2.12</w:delText>
              </w:r>
            </w:del>
          </w:p>
        </w:tc>
        <w:tc>
          <w:tcPr>
            <w:tcW w:w="1217" w:type="dxa"/>
            <w:tcBorders>
              <w:top w:val="nil"/>
              <w:left w:val="nil"/>
              <w:bottom w:val="single" w:sz="4" w:space="0" w:color="auto"/>
              <w:right w:val="single" w:sz="4" w:space="0" w:color="auto"/>
            </w:tcBorders>
            <w:tcPrChange w:id="2647" w:author="Administrator" w:date="2025-11-14T10:42:00Z">
              <w:tcPr>
                <w:tcW w:w="1217"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2648"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2649" w:author="Administrator" w:date="2025-11-14T15:42:00Z">
                  <w:rPr>
                    <w:rFonts w:asciiTheme="minorEastAsia" w:eastAsiaTheme="minorEastAsia" w:hAnsiTheme="minorEastAsia" w:cs="Times New Roman"/>
                    <w:color w:val="000000" w:themeColor="text1"/>
                    <w:kern w:val="0"/>
                    <w:sz w:val="20"/>
                    <w:szCs w:val="20"/>
                  </w:rPr>
                </w:rPrChange>
              </w:rPr>
              <w:t>30702</w:t>
            </w:r>
          </w:p>
        </w:tc>
        <w:tc>
          <w:tcPr>
            <w:tcW w:w="3517" w:type="dxa"/>
            <w:tcBorders>
              <w:top w:val="nil"/>
              <w:left w:val="nil"/>
              <w:bottom w:val="single" w:sz="4" w:space="0" w:color="auto"/>
              <w:right w:val="single" w:sz="4" w:space="0" w:color="auto"/>
            </w:tcBorders>
            <w:tcPrChange w:id="2650" w:author="Administrator" w:date="2025-11-14T10:42:00Z">
              <w:tcPr>
                <w:tcW w:w="3517"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2651"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2652" w:author="Administrator" w:date="2025-11-14T15:42:00Z">
                  <w:rPr>
                    <w:rFonts w:asciiTheme="minorEastAsia" w:eastAsiaTheme="minorEastAsia" w:hAnsiTheme="minorEastAsia" w:cs="Times New Roman"/>
                    <w:color w:val="000000" w:themeColor="text1"/>
                    <w:kern w:val="0"/>
                    <w:sz w:val="20"/>
                    <w:szCs w:val="20"/>
                  </w:rPr>
                </w:rPrChange>
              </w:rPr>
              <w:t>国外债务付息</w:t>
            </w:r>
          </w:p>
        </w:tc>
        <w:tc>
          <w:tcPr>
            <w:tcW w:w="929" w:type="dxa"/>
            <w:tcBorders>
              <w:top w:val="nil"/>
              <w:left w:val="nil"/>
              <w:bottom w:val="single" w:sz="4" w:space="0" w:color="auto"/>
              <w:right w:val="single" w:sz="4" w:space="0" w:color="auto"/>
            </w:tcBorders>
            <w:vAlign w:val="center"/>
            <w:tcPrChange w:id="2653" w:author="Administrator" w:date="2025-11-14T10:42:00Z">
              <w:tcPr>
                <w:tcW w:w="929" w:type="dxa"/>
                <w:tcBorders>
                  <w:top w:val="nil"/>
                  <w:left w:val="nil"/>
                  <w:bottom w:val="single" w:sz="4" w:space="0" w:color="auto"/>
                  <w:right w:val="single" w:sz="4" w:space="0" w:color="auto"/>
                </w:tcBorders>
                <w:vAlign w:val="center"/>
              </w:tcPr>
            </w:tcPrChange>
          </w:tcPr>
          <w:p w:rsidR="00AC6991" w:rsidRPr="00247989" w:rsidRDefault="007D46CB">
            <w:pPr>
              <w:jc w:val="right"/>
              <w:rPr>
                <w:rFonts w:ascii="仿宋" w:eastAsia="仿宋" w:hAnsi="仿宋" w:cs="宋体"/>
                <w:color w:val="000000" w:themeColor="text1"/>
                <w:sz w:val="18"/>
                <w:szCs w:val="18"/>
                <w:rPrChange w:id="2654" w:author="Administrator" w:date="2025-11-14T15:42:00Z">
                  <w:rPr>
                    <w:rFonts w:asciiTheme="minorEastAsia" w:eastAsiaTheme="minorEastAsia" w:hAnsiTheme="minorEastAsia" w:cs="宋体"/>
                    <w:color w:val="000000" w:themeColor="text1"/>
                    <w:sz w:val="20"/>
                    <w:szCs w:val="20"/>
                  </w:rPr>
                </w:rPrChange>
              </w:rPr>
            </w:pPr>
            <w:r w:rsidRPr="00247989">
              <w:rPr>
                <w:rFonts w:ascii="仿宋" w:eastAsia="仿宋" w:hAnsi="仿宋"/>
                <w:color w:val="000000" w:themeColor="text1"/>
                <w:sz w:val="18"/>
                <w:szCs w:val="18"/>
                <w:rPrChange w:id="2655" w:author="Administrator" w:date="2025-11-14T15:42:00Z">
                  <w:rPr>
                    <w:rFonts w:asciiTheme="minorEastAsia" w:eastAsiaTheme="minorEastAsia" w:hAnsiTheme="minorEastAsia"/>
                    <w:color w:val="000000" w:themeColor="text1"/>
                    <w:sz w:val="20"/>
                    <w:szCs w:val="20"/>
                  </w:rPr>
                </w:rPrChange>
              </w:rPr>
              <w:t xml:space="preserve">0.00 </w:t>
            </w:r>
          </w:p>
        </w:tc>
      </w:tr>
      <w:tr w:rsidR="002904BE" w:rsidRPr="00247989" w:rsidTr="002904BE">
        <w:tblPrEx>
          <w:tblW w:w="14627" w:type="dxa"/>
          <w:jc w:val="center"/>
          <w:tblLayout w:type="fixed"/>
          <w:tblPrExChange w:id="2656" w:author="Administrator" w:date="2025-11-14T10:42:00Z">
            <w:tblPrEx>
              <w:tblW w:w="14627" w:type="dxa"/>
              <w:jc w:val="center"/>
              <w:tblLayout w:type="fixed"/>
            </w:tblPrEx>
          </w:tblPrExChange>
        </w:tblPrEx>
        <w:trPr>
          <w:trHeight w:hRule="exact" w:val="255"/>
          <w:jc w:val="center"/>
          <w:trPrChange w:id="2657" w:author="Administrator" w:date="2025-11-14T10:42:00Z">
            <w:trPr>
              <w:trHeight w:hRule="exact" w:val="255"/>
              <w:jc w:val="center"/>
            </w:trPr>
          </w:trPrChange>
        </w:trPr>
        <w:tc>
          <w:tcPr>
            <w:tcW w:w="1081" w:type="dxa"/>
            <w:tcBorders>
              <w:top w:val="nil"/>
              <w:left w:val="single" w:sz="4" w:space="0" w:color="auto"/>
              <w:bottom w:val="single" w:sz="4" w:space="0" w:color="auto"/>
              <w:right w:val="single" w:sz="4" w:space="0" w:color="auto"/>
            </w:tcBorders>
            <w:tcPrChange w:id="2658" w:author="Administrator" w:date="2025-11-14T10:42:00Z">
              <w:tcPr>
                <w:tcW w:w="1081" w:type="dxa"/>
                <w:tcBorders>
                  <w:top w:val="nil"/>
                  <w:left w:val="single" w:sz="4" w:space="0" w:color="auto"/>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kern w:val="0"/>
                <w:sz w:val="20"/>
                <w:szCs w:val="20"/>
                <w:rPrChange w:id="2659" w:author="Administrator" w:date="2025-11-14T15:42:00Z">
                  <w:rPr>
                    <w:rFonts w:asciiTheme="minorEastAsia" w:eastAsiaTheme="minorEastAsia" w:hAnsiTheme="minorEastAsia" w:cs="Times New Roman"/>
                    <w:color w:val="000000"/>
                    <w:kern w:val="0"/>
                    <w:sz w:val="20"/>
                    <w:szCs w:val="20"/>
                  </w:rPr>
                </w:rPrChange>
              </w:rPr>
            </w:pPr>
            <w:r w:rsidRPr="00247989">
              <w:rPr>
                <w:rFonts w:ascii="仿宋" w:eastAsia="仿宋" w:hAnsi="仿宋" w:cs="Times New Roman"/>
                <w:color w:val="000000"/>
                <w:kern w:val="0"/>
                <w:sz w:val="20"/>
                <w:szCs w:val="20"/>
                <w:rPrChange w:id="2660" w:author="Administrator" w:date="2025-11-14T15:42:00Z">
                  <w:rPr>
                    <w:rFonts w:asciiTheme="minorEastAsia" w:eastAsiaTheme="minorEastAsia" w:hAnsiTheme="minorEastAsia" w:cs="Times New Roman"/>
                    <w:color w:val="000000"/>
                    <w:kern w:val="0"/>
                    <w:sz w:val="20"/>
                    <w:szCs w:val="20"/>
                  </w:rPr>
                </w:rPrChange>
              </w:rPr>
              <w:t>30103</w:t>
            </w:r>
          </w:p>
        </w:tc>
        <w:tc>
          <w:tcPr>
            <w:tcW w:w="2850" w:type="dxa"/>
            <w:tcBorders>
              <w:top w:val="nil"/>
              <w:left w:val="nil"/>
              <w:bottom w:val="single" w:sz="4" w:space="0" w:color="auto"/>
              <w:right w:val="single" w:sz="4" w:space="0" w:color="auto"/>
            </w:tcBorders>
            <w:tcPrChange w:id="2661" w:author="Administrator" w:date="2025-11-14T10:42:00Z">
              <w:tcPr>
                <w:tcW w:w="2850"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2662"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2663" w:author="Administrator" w:date="2025-11-14T15:42:00Z">
                  <w:rPr>
                    <w:rFonts w:asciiTheme="minorEastAsia" w:eastAsiaTheme="minorEastAsia" w:hAnsiTheme="minorEastAsia" w:cs="Times New Roman"/>
                    <w:color w:val="000000" w:themeColor="text1"/>
                    <w:kern w:val="0"/>
                    <w:sz w:val="20"/>
                    <w:szCs w:val="20"/>
                  </w:rPr>
                </w:rPrChange>
              </w:rPr>
              <w:t>奖金</w:t>
            </w:r>
          </w:p>
        </w:tc>
        <w:tc>
          <w:tcPr>
            <w:tcW w:w="966" w:type="dxa"/>
            <w:tcBorders>
              <w:top w:val="nil"/>
              <w:left w:val="nil"/>
              <w:bottom w:val="single" w:sz="4" w:space="0" w:color="auto"/>
              <w:right w:val="single" w:sz="4" w:space="0" w:color="auto"/>
            </w:tcBorders>
            <w:vAlign w:val="center"/>
            <w:tcPrChange w:id="2664" w:author="Administrator" w:date="2025-11-14T10:42:00Z">
              <w:tcPr>
                <w:tcW w:w="966" w:type="dxa"/>
                <w:tcBorders>
                  <w:top w:val="nil"/>
                  <w:left w:val="nil"/>
                  <w:bottom w:val="single" w:sz="4" w:space="0" w:color="auto"/>
                  <w:right w:val="single" w:sz="4" w:space="0" w:color="auto"/>
                </w:tcBorders>
              </w:tcPr>
            </w:tcPrChange>
          </w:tcPr>
          <w:p w:rsidR="00AC6991" w:rsidRPr="00247989" w:rsidRDefault="007D46CB">
            <w:pPr>
              <w:spacing w:line="240" w:lineRule="atLeast"/>
              <w:jc w:val="right"/>
              <w:rPr>
                <w:rFonts w:ascii="仿宋" w:eastAsia="仿宋" w:hAnsi="仿宋" w:cs="宋体"/>
                <w:color w:val="000000" w:themeColor="text1"/>
                <w:sz w:val="18"/>
                <w:szCs w:val="18"/>
                <w:rPrChange w:id="2665" w:author="Administrator" w:date="2025-11-14T15:42:00Z">
                  <w:rPr>
                    <w:rFonts w:asciiTheme="minorEastAsia" w:eastAsiaTheme="minorEastAsia" w:hAnsiTheme="minorEastAsia" w:cs="宋体"/>
                    <w:color w:val="000000" w:themeColor="text1"/>
                    <w:sz w:val="20"/>
                    <w:szCs w:val="20"/>
                  </w:rPr>
                </w:rPrChange>
              </w:rPr>
              <w:pPrChange w:id="2666" w:author="Administrator" w:date="2025-11-14T10:41:00Z">
                <w:pPr>
                  <w:spacing w:line="240" w:lineRule="atLeast"/>
                  <w:jc w:val="center"/>
                </w:pPr>
              </w:pPrChange>
            </w:pPr>
            <w:ins w:id="2667" w:author="Administrator" w:date="2025-11-14T10:40:00Z">
              <w:r w:rsidRPr="00247989">
                <w:rPr>
                  <w:rFonts w:ascii="仿宋" w:eastAsia="仿宋" w:hAnsi="仿宋"/>
                  <w:color w:val="000000"/>
                  <w:sz w:val="18"/>
                  <w:szCs w:val="18"/>
                  <w:rPrChange w:id="2668" w:author="Administrator" w:date="2025-11-14T15:42:00Z">
                    <w:rPr>
                      <w:color w:val="000000"/>
                      <w:sz w:val="22"/>
                    </w:rPr>
                  </w:rPrChange>
                </w:rPr>
                <w:t>196.53</w:t>
              </w:r>
            </w:ins>
            <w:del w:id="2669" w:author="Administrator" w:date="2025-11-14T10:40:00Z">
              <w:r w:rsidRPr="00247989">
                <w:rPr>
                  <w:rFonts w:ascii="仿宋" w:eastAsia="仿宋" w:hAnsi="仿宋"/>
                  <w:color w:val="000000" w:themeColor="text1"/>
                  <w:sz w:val="18"/>
                  <w:szCs w:val="18"/>
                  <w:rPrChange w:id="2670" w:author="Administrator" w:date="2025-11-14T15:42:00Z">
                    <w:rPr>
                      <w:rFonts w:asciiTheme="minorEastAsia" w:eastAsiaTheme="minorEastAsia" w:hAnsiTheme="minorEastAsia"/>
                      <w:color w:val="000000" w:themeColor="text1"/>
                      <w:sz w:val="20"/>
                      <w:szCs w:val="20"/>
                    </w:rPr>
                  </w:rPrChange>
                </w:rPr>
                <w:delText>390.39</w:delText>
              </w:r>
            </w:del>
          </w:p>
        </w:tc>
        <w:tc>
          <w:tcPr>
            <w:tcW w:w="1116" w:type="dxa"/>
            <w:tcBorders>
              <w:top w:val="nil"/>
              <w:left w:val="nil"/>
              <w:bottom w:val="single" w:sz="4" w:space="0" w:color="auto"/>
              <w:right w:val="single" w:sz="4" w:space="0" w:color="auto"/>
            </w:tcBorders>
            <w:tcPrChange w:id="2671" w:author="Administrator" w:date="2025-11-14T10:42:00Z">
              <w:tcPr>
                <w:tcW w:w="1116"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2672"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2673" w:author="Administrator" w:date="2025-11-14T15:42:00Z">
                  <w:rPr>
                    <w:rFonts w:asciiTheme="minorEastAsia" w:eastAsiaTheme="minorEastAsia" w:hAnsiTheme="minorEastAsia" w:cs="Times New Roman"/>
                    <w:color w:val="000000" w:themeColor="text1"/>
                    <w:kern w:val="0"/>
                    <w:sz w:val="20"/>
                    <w:szCs w:val="20"/>
                  </w:rPr>
                </w:rPrChange>
              </w:rPr>
              <w:t>30203</w:t>
            </w:r>
          </w:p>
        </w:tc>
        <w:tc>
          <w:tcPr>
            <w:tcW w:w="2018" w:type="dxa"/>
            <w:tcBorders>
              <w:top w:val="nil"/>
              <w:left w:val="nil"/>
              <w:bottom w:val="single" w:sz="4" w:space="0" w:color="auto"/>
              <w:right w:val="single" w:sz="4" w:space="0" w:color="auto"/>
            </w:tcBorders>
            <w:tcPrChange w:id="2674" w:author="Administrator" w:date="2025-11-14T10:42:00Z">
              <w:tcPr>
                <w:tcW w:w="2018"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2675"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2676" w:author="Administrator" w:date="2025-11-14T15:42:00Z">
                  <w:rPr>
                    <w:rFonts w:asciiTheme="minorEastAsia" w:eastAsiaTheme="minorEastAsia" w:hAnsiTheme="minorEastAsia" w:cs="Times New Roman"/>
                    <w:color w:val="000000" w:themeColor="text1"/>
                    <w:kern w:val="0"/>
                    <w:sz w:val="20"/>
                    <w:szCs w:val="20"/>
                  </w:rPr>
                </w:rPrChange>
              </w:rPr>
              <w:t>咨询费</w:t>
            </w:r>
          </w:p>
        </w:tc>
        <w:tc>
          <w:tcPr>
            <w:tcW w:w="933" w:type="dxa"/>
            <w:tcBorders>
              <w:top w:val="nil"/>
              <w:left w:val="nil"/>
              <w:bottom w:val="single" w:sz="4" w:space="0" w:color="auto"/>
              <w:right w:val="single" w:sz="4" w:space="0" w:color="auto"/>
            </w:tcBorders>
            <w:vAlign w:val="center"/>
            <w:tcPrChange w:id="2677" w:author="Administrator" w:date="2025-11-14T10:42:00Z">
              <w:tcPr>
                <w:tcW w:w="933" w:type="dxa"/>
                <w:tcBorders>
                  <w:top w:val="nil"/>
                  <w:left w:val="nil"/>
                  <w:bottom w:val="single" w:sz="4" w:space="0" w:color="auto"/>
                  <w:right w:val="single" w:sz="4" w:space="0" w:color="auto"/>
                </w:tcBorders>
              </w:tcPr>
            </w:tcPrChange>
          </w:tcPr>
          <w:p w:rsidR="00AC6991" w:rsidRPr="00247989" w:rsidRDefault="007D46CB">
            <w:pPr>
              <w:spacing w:line="240" w:lineRule="atLeast"/>
              <w:jc w:val="right"/>
              <w:rPr>
                <w:rFonts w:ascii="仿宋" w:eastAsia="仿宋" w:hAnsi="仿宋" w:cs="宋体"/>
                <w:color w:val="000000" w:themeColor="text1"/>
                <w:sz w:val="18"/>
                <w:szCs w:val="18"/>
                <w:rPrChange w:id="2678" w:author="Administrator" w:date="2025-11-14T15:42:00Z">
                  <w:rPr>
                    <w:rFonts w:asciiTheme="minorEastAsia" w:eastAsiaTheme="minorEastAsia" w:hAnsiTheme="minorEastAsia" w:cs="宋体"/>
                    <w:color w:val="000000" w:themeColor="text1"/>
                    <w:sz w:val="20"/>
                    <w:szCs w:val="20"/>
                  </w:rPr>
                </w:rPrChange>
              </w:rPr>
              <w:pPrChange w:id="2679" w:author="Administrator" w:date="2025-11-14T10:41:00Z">
                <w:pPr>
                  <w:spacing w:line="240" w:lineRule="atLeast"/>
                  <w:jc w:val="center"/>
                </w:pPr>
              </w:pPrChange>
            </w:pPr>
            <w:ins w:id="2680" w:author="Administrator" w:date="2025-11-14T10:41:00Z">
              <w:r w:rsidRPr="00247989">
                <w:rPr>
                  <w:rFonts w:ascii="仿宋" w:eastAsia="仿宋" w:hAnsi="仿宋"/>
                  <w:color w:val="000000"/>
                  <w:sz w:val="18"/>
                  <w:szCs w:val="18"/>
                  <w:rPrChange w:id="2681" w:author="Administrator" w:date="2025-11-14T15:42:00Z">
                    <w:rPr>
                      <w:color w:val="000000"/>
                      <w:sz w:val="22"/>
                    </w:rPr>
                  </w:rPrChange>
                </w:rPr>
                <w:t>0.00</w:t>
              </w:r>
            </w:ins>
            <w:del w:id="2682" w:author="Administrator" w:date="2025-11-14T10:41:00Z">
              <w:r w:rsidRPr="00247989">
                <w:rPr>
                  <w:rFonts w:ascii="仿宋" w:eastAsia="仿宋" w:hAnsi="仿宋"/>
                  <w:color w:val="000000" w:themeColor="text1"/>
                  <w:sz w:val="18"/>
                  <w:szCs w:val="18"/>
                  <w:rPrChange w:id="2683" w:author="Administrator" w:date="2025-11-14T15:42:00Z">
                    <w:rPr>
                      <w:rFonts w:asciiTheme="minorEastAsia" w:eastAsiaTheme="minorEastAsia" w:hAnsiTheme="minorEastAsia"/>
                      <w:color w:val="000000" w:themeColor="text1"/>
                      <w:sz w:val="20"/>
                      <w:szCs w:val="20"/>
                    </w:rPr>
                  </w:rPrChange>
                </w:rPr>
                <w:delText>0.00</w:delText>
              </w:r>
            </w:del>
          </w:p>
        </w:tc>
        <w:tc>
          <w:tcPr>
            <w:tcW w:w="1217" w:type="dxa"/>
            <w:tcBorders>
              <w:top w:val="nil"/>
              <w:left w:val="nil"/>
              <w:bottom w:val="single" w:sz="4" w:space="0" w:color="auto"/>
              <w:right w:val="single" w:sz="4" w:space="0" w:color="auto"/>
            </w:tcBorders>
            <w:tcPrChange w:id="2684" w:author="Administrator" w:date="2025-11-14T10:42:00Z">
              <w:tcPr>
                <w:tcW w:w="1217"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2685"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2686" w:author="Administrator" w:date="2025-11-14T15:42:00Z">
                  <w:rPr>
                    <w:rFonts w:asciiTheme="minorEastAsia" w:eastAsiaTheme="minorEastAsia" w:hAnsiTheme="minorEastAsia" w:cs="Times New Roman"/>
                    <w:color w:val="000000" w:themeColor="text1"/>
                    <w:kern w:val="0"/>
                    <w:sz w:val="20"/>
                    <w:szCs w:val="20"/>
                  </w:rPr>
                </w:rPrChange>
              </w:rPr>
              <w:t>310</w:t>
            </w:r>
          </w:p>
        </w:tc>
        <w:tc>
          <w:tcPr>
            <w:tcW w:w="3517" w:type="dxa"/>
            <w:tcBorders>
              <w:top w:val="nil"/>
              <w:left w:val="nil"/>
              <w:bottom w:val="single" w:sz="4" w:space="0" w:color="auto"/>
              <w:right w:val="single" w:sz="4" w:space="0" w:color="auto"/>
            </w:tcBorders>
            <w:tcPrChange w:id="2687" w:author="Administrator" w:date="2025-11-14T10:42:00Z">
              <w:tcPr>
                <w:tcW w:w="3517"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2688"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2689" w:author="Administrator" w:date="2025-11-14T15:42:00Z">
                  <w:rPr>
                    <w:rFonts w:asciiTheme="minorEastAsia" w:eastAsiaTheme="minorEastAsia" w:hAnsiTheme="minorEastAsia" w:cs="Times New Roman"/>
                    <w:color w:val="000000" w:themeColor="text1"/>
                    <w:kern w:val="0"/>
                    <w:sz w:val="20"/>
                    <w:szCs w:val="20"/>
                  </w:rPr>
                </w:rPrChange>
              </w:rPr>
              <w:t>资本性支出</w:t>
            </w:r>
          </w:p>
        </w:tc>
        <w:tc>
          <w:tcPr>
            <w:tcW w:w="929" w:type="dxa"/>
            <w:tcBorders>
              <w:top w:val="nil"/>
              <w:left w:val="nil"/>
              <w:bottom w:val="single" w:sz="4" w:space="0" w:color="auto"/>
              <w:right w:val="single" w:sz="4" w:space="0" w:color="auto"/>
            </w:tcBorders>
            <w:vAlign w:val="center"/>
            <w:tcPrChange w:id="2690" w:author="Administrator" w:date="2025-11-14T10:42:00Z">
              <w:tcPr>
                <w:tcW w:w="929" w:type="dxa"/>
                <w:tcBorders>
                  <w:top w:val="nil"/>
                  <w:left w:val="nil"/>
                  <w:bottom w:val="single" w:sz="4" w:space="0" w:color="auto"/>
                  <w:right w:val="single" w:sz="4" w:space="0" w:color="auto"/>
                </w:tcBorders>
                <w:vAlign w:val="center"/>
              </w:tcPr>
            </w:tcPrChange>
          </w:tcPr>
          <w:p w:rsidR="00AC6991" w:rsidRPr="00247989" w:rsidRDefault="007D46CB">
            <w:pPr>
              <w:jc w:val="right"/>
              <w:rPr>
                <w:rFonts w:ascii="仿宋" w:eastAsia="仿宋" w:hAnsi="仿宋" w:cs="宋体"/>
                <w:color w:val="000000" w:themeColor="text1"/>
                <w:sz w:val="18"/>
                <w:szCs w:val="18"/>
                <w:rPrChange w:id="2691" w:author="Administrator" w:date="2025-11-14T15:42:00Z">
                  <w:rPr>
                    <w:rFonts w:asciiTheme="minorEastAsia" w:eastAsiaTheme="minorEastAsia" w:hAnsiTheme="minorEastAsia" w:cs="宋体"/>
                    <w:color w:val="000000" w:themeColor="text1"/>
                    <w:sz w:val="20"/>
                    <w:szCs w:val="20"/>
                  </w:rPr>
                </w:rPrChange>
              </w:rPr>
            </w:pPr>
            <w:r w:rsidRPr="00247989">
              <w:rPr>
                <w:rFonts w:ascii="仿宋" w:eastAsia="仿宋" w:hAnsi="仿宋"/>
                <w:color w:val="000000" w:themeColor="text1"/>
                <w:sz w:val="18"/>
                <w:szCs w:val="18"/>
                <w:rPrChange w:id="2692" w:author="Administrator" w:date="2025-11-14T15:42:00Z">
                  <w:rPr>
                    <w:rFonts w:asciiTheme="minorEastAsia" w:eastAsiaTheme="minorEastAsia" w:hAnsiTheme="minorEastAsia"/>
                    <w:color w:val="000000" w:themeColor="text1"/>
                    <w:sz w:val="20"/>
                    <w:szCs w:val="20"/>
                  </w:rPr>
                </w:rPrChange>
              </w:rPr>
              <w:t>5.92</w:t>
            </w:r>
          </w:p>
        </w:tc>
      </w:tr>
      <w:tr w:rsidR="002904BE" w:rsidRPr="00247989" w:rsidTr="002904BE">
        <w:tblPrEx>
          <w:tblW w:w="14627" w:type="dxa"/>
          <w:jc w:val="center"/>
          <w:tblLayout w:type="fixed"/>
          <w:tblPrExChange w:id="2693" w:author="Administrator" w:date="2025-11-14T10:42:00Z">
            <w:tblPrEx>
              <w:tblW w:w="14627" w:type="dxa"/>
              <w:jc w:val="center"/>
              <w:tblLayout w:type="fixed"/>
            </w:tblPrEx>
          </w:tblPrExChange>
        </w:tblPrEx>
        <w:trPr>
          <w:trHeight w:hRule="exact" w:val="255"/>
          <w:jc w:val="center"/>
          <w:trPrChange w:id="2694" w:author="Administrator" w:date="2025-11-14T10:42:00Z">
            <w:trPr>
              <w:trHeight w:hRule="exact" w:val="255"/>
              <w:jc w:val="center"/>
            </w:trPr>
          </w:trPrChange>
        </w:trPr>
        <w:tc>
          <w:tcPr>
            <w:tcW w:w="1081" w:type="dxa"/>
            <w:tcBorders>
              <w:top w:val="nil"/>
              <w:left w:val="single" w:sz="4" w:space="0" w:color="auto"/>
              <w:bottom w:val="single" w:sz="4" w:space="0" w:color="auto"/>
              <w:right w:val="single" w:sz="4" w:space="0" w:color="auto"/>
            </w:tcBorders>
            <w:tcPrChange w:id="2695" w:author="Administrator" w:date="2025-11-14T10:42:00Z">
              <w:tcPr>
                <w:tcW w:w="1081" w:type="dxa"/>
                <w:tcBorders>
                  <w:top w:val="nil"/>
                  <w:left w:val="single" w:sz="4" w:space="0" w:color="auto"/>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kern w:val="0"/>
                <w:sz w:val="20"/>
                <w:szCs w:val="20"/>
                <w:rPrChange w:id="2696" w:author="Administrator" w:date="2025-11-14T15:42:00Z">
                  <w:rPr>
                    <w:rFonts w:asciiTheme="minorEastAsia" w:eastAsiaTheme="minorEastAsia" w:hAnsiTheme="minorEastAsia" w:cs="Times New Roman"/>
                    <w:color w:val="000000"/>
                    <w:kern w:val="0"/>
                    <w:sz w:val="20"/>
                    <w:szCs w:val="20"/>
                  </w:rPr>
                </w:rPrChange>
              </w:rPr>
            </w:pPr>
            <w:r w:rsidRPr="00247989">
              <w:rPr>
                <w:rFonts w:ascii="仿宋" w:eastAsia="仿宋" w:hAnsi="仿宋" w:cs="Times New Roman"/>
                <w:color w:val="000000"/>
                <w:kern w:val="0"/>
                <w:sz w:val="20"/>
                <w:szCs w:val="20"/>
                <w:rPrChange w:id="2697" w:author="Administrator" w:date="2025-11-14T15:42:00Z">
                  <w:rPr>
                    <w:rFonts w:asciiTheme="minorEastAsia" w:eastAsiaTheme="minorEastAsia" w:hAnsiTheme="minorEastAsia" w:cs="Times New Roman"/>
                    <w:color w:val="000000"/>
                    <w:kern w:val="0"/>
                    <w:sz w:val="20"/>
                    <w:szCs w:val="20"/>
                  </w:rPr>
                </w:rPrChange>
              </w:rPr>
              <w:t>30106</w:t>
            </w:r>
          </w:p>
        </w:tc>
        <w:tc>
          <w:tcPr>
            <w:tcW w:w="2850" w:type="dxa"/>
            <w:tcBorders>
              <w:top w:val="nil"/>
              <w:left w:val="nil"/>
              <w:bottom w:val="single" w:sz="4" w:space="0" w:color="auto"/>
              <w:right w:val="single" w:sz="4" w:space="0" w:color="auto"/>
            </w:tcBorders>
            <w:tcPrChange w:id="2698" w:author="Administrator" w:date="2025-11-14T10:42:00Z">
              <w:tcPr>
                <w:tcW w:w="2850"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2699"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2700" w:author="Administrator" w:date="2025-11-14T15:42:00Z">
                  <w:rPr>
                    <w:rFonts w:asciiTheme="minorEastAsia" w:eastAsiaTheme="minorEastAsia" w:hAnsiTheme="minorEastAsia" w:cs="Times New Roman"/>
                    <w:color w:val="000000" w:themeColor="text1"/>
                    <w:kern w:val="0"/>
                    <w:sz w:val="20"/>
                    <w:szCs w:val="20"/>
                  </w:rPr>
                </w:rPrChange>
              </w:rPr>
              <w:t>伙食补助费</w:t>
            </w:r>
          </w:p>
        </w:tc>
        <w:tc>
          <w:tcPr>
            <w:tcW w:w="966" w:type="dxa"/>
            <w:tcBorders>
              <w:top w:val="nil"/>
              <w:left w:val="nil"/>
              <w:bottom w:val="single" w:sz="4" w:space="0" w:color="auto"/>
              <w:right w:val="single" w:sz="4" w:space="0" w:color="auto"/>
            </w:tcBorders>
            <w:vAlign w:val="center"/>
            <w:tcPrChange w:id="2701" w:author="Administrator" w:date="2025-11-14T10:42:00Z">
              <w:tcPr>
                <w:tcW w:w="966" w:type="dxa"/>
                <w:tcBorders>
                  <w:top w:val="nil"/>
                  <w:left w:val="nil"/>
                  <w:bottom w:val="single" w:sz="4" w:space="0" w:color="auto"/>
                  <w:right w:val="single" w:sz="4" w:space="0" w:color="auto"/>
                </w:tcBorders>
              </w:tcPr>
            </w:tcPrChange>
          </w:tcPr>
          <w:p w:rsidR="00AC6991" w:rsidRPr="00247989" w:rsidRDefault="007D46CB">
            <w:pPr>
              <w:spacing w:line="240" w:lineRule="atLeast"/>
              <w:jc w:val="right"/>
              <w:rPr>
                <w:rFonts w:ascii="仿宋" w:eastAsia="仿宋" w:hAnsi="仿宋" w:cs="宋体"/>
                <w:color w:val="000000" w:themeColor="text1"/>
                <w:sz w:val="18"/>
                <w:szCs w:val="18"/>
                <w:rPrChange w:id="2702" w:author="Administrator" w:date="2025-11-14T15:42:00Z">
                  <w:rPr>
                    <w:rFonts w:asciiTheme="minorEastAsia" w:eastAsiaTheme="minorEastAsia" w:hAnsiTheme="minorEastAsia" w:cs="宋体"/>
                    <w:color w:val="000000" w:themeColor="text1"/>
                    <w:sz w:val="20"/>
                    <w:szCs w:val="20"/>
                  </w:rPr>
                </w:rPrChange>
              </w:rPr>
              <w:pPrChange w:id="2703" w:author="Administrator" w:date="2025-11-14T10:41:00Z">
                <w:pPr>
                  <w:spacing w:line="240" w:lineRule="atLeast"/>
                  <w:jc w:val="center"/>
                </w:pPr>
              </w:pPrChange>
            </w:pPr>
            <w:ins w:id="2704" w:author="Administrator" w:date="2025-11-14T10:40:00Z">
              <w:r w:rsidRPr="00247989">
                <w:rPr>
                  <w:rFonts w:ascii="仿宋" w:eastAsia="仿宋" w:hAnsi="仿宋"/>
                  <w:color w:val="000000"/>
                  <w:sz w:val="18"/>
                  <w:szCs w:val="18"/>
                  <w:rPrChange w:id="2705" w:author="Administrator" w:date="2025-11-14T15:42:00Z">
                    <w:rPr>
                      <w:color w:val="000000"/>
                      <w:sz w:val="22"/>
                    </w:rPr>
                  </w:rPrChange>
                </w:rPr>
                <w:t>9.33</w:t>
              </w:r>
            </w:ins>
            <w:del w:id="2706" w:author="Administrator" w:date="2025-11-14T10:40:00Z">
              <w:r w:rsidRPr="00247989">
                <w:rPr>
                  <w:rFonts w:ascii="仿宋" w:eastAsia="仿宋" w:hAnsi="仿宋"/>
                  <w:color w:val="000000" w:themeColor="text1"/>
                  <w:sz w:val="18"/>
                  <w:szCs w:val="18"/>
                  <w:rPrChange w:id="2707" w:author="Administrator" w:date="2025-11-14T15:42:00Z">
                    <w:rPr>
                      <w:rFonts w:asciiTheme="minorEastAsia" w:eastAsiaTheme="minorEastAsia" w:hAnsiTheme="minorEastAsia"/>
                      <w:color w:val="000000" w:themeColor="text1"/>
                      <w:sz w:val="20"/>
                      <w:szCs w:val="20"/>
                    </w:rPr>
                  </w:rPrChange>
                </w:rPr>
                <w:delText>9.33</w:delText>
              </w:r>
            </w:del>
          </w:p>
        </w:tc>
        <w:tc>
          <w:tcPr>
            <w:tcW w:w="1116" w:type="dxa"/>
            <w:tcBorders>
              <w:top w:val="nil"/>
              <w:left w:val="nil"/>
              <w:bottom w:val="single" w:sz="4" w:space="0" w:color="auto"/>
              <w:right w:val="single" w:sz="4" w:space="0" w:color="auto"/>
            </w:tcBorders>
            <w:tcPrChange w:id="2708" w:author="Administrator" w:date="2025-11-14T10:42:00Z">
              <w:tcPr>
                <w:tcW w:w="1116"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2709"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2710" w:author="Administrator" w:date="2025-11-14T15:42:00Z">
                  <w:rPr>
                    <w:rFonts w:asciiTheme="minorEastAsia" w:eastAsiaTheme="minorEastAsia" w:hAnsiTheme="minorEastAsia" w:cs="Times New Roman"/>
                    <w:color w:val="000000" w:themeColor="text1"/>
                    <w:kern w:val="0"/>
                    <w:sz w:val="20"/>
                    <w:szCs w:val="20"/>
                  </w:rPr>
                </w:rPrChange>
              </w:rPr>
              <w:t>30204</w:t>
            </w:r>
          </w:p>
        </w:tc>
        <w:tc>
          <w:tcPr>
            <w:tcW w:w="2018" w:type="dxa"/>
            <w:tcBorders>
              <w:top w:val="nil"/>
              <w:left w:val="nil"/>
              <w:bottom w:val="single" w:sz="4" w:space="0" w:color="auto"/>
              <w:right w:val="single" w:sz="4" w:space="0" w:color="auto"/>
            </w:tcBorders>
            <w:tcPrChange w:id="2711" w:author="Administrator" w:date="2025-11-14T10:42:00Z">
              <w:tcPr>
                <w:tcW w:w="2018"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2712"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2713" w:author="Administrator" w:date="2025-11-14T15:42:00Z">
                  <w:rPr>
                    <w:rFonts w:asciiTheme="minorEastAsia" w:eastAsiaTheme="minorEastAsia" w:hAnsiTheme="minorEastAsia" w:cs="Times New Roman"/>
                    <w:color w:val="000000" w:themeColor="text1"/>
                    <w:kern w:val="0"/>
                    <w:sz w:val="20"/>
                    <w:szCs w:val="20"/>
                  </w:rPr>
                </w:rPrChange>
              </w:rPr>
              <w:t>手续费</w:t>
            </w:r>
          </w:p>
        </w:tc>
        <w:tc>
          <w:tcPr>
            <w:tcW w:w="933" w:type="dxa"/>
            <w:tcBorders>
              <w:top w:val="nil"/>
              <w:left w:val="nil"/>
              <w:bottom w:val="single" w:sz="4" w:space="0" w:color="auto"/>
              <w:right w:val="single" w:sz="4" w:space="0" w:color="auto"/>
            </w:tcBorders>
            <w:vAlign w:val="center"/>
            <w:tcPrChange w:id="2714" w:author="Administrator" w:date="2025-11-14T10:42:00Z">
              <w:tcPr>
                <w:tcW w:w="933" w:type="dxa"/>
                <w:tcBorders>
                  <w:top w:val="nil"/>
                  <w:left w:val="nil"/>
                  <w:bottom w:val="single" w:sz="4" w:space="0" w:color="auto"/>
                  <w:right w:val="single" w:sz="4" w:space="0" w:color="auto"/>
                </w:tcBorders>
              </w:tcPr>
            </w:tcPrChange>
          </w:tcPr>
          <w:p w:rsidR="00AC6991" w:rsidRPr="00247989" w:rsidRDefault="007D46CB">
            <w:pPr>
              <w:spacing w:line="240" w:lineRule="atLeast"/>
              <w:jc w:val="right"/>
              <w:rPr>
                <w:rFonts w:ascii="仿宋" w:eastAsia="仿宋" w:hAnsi="仿宋" w:cs="宋体"/>
                <w:color w:val="000000" w:themeColor="text1"/>
                <w:sz w:val="18"/>
                <w:szCs w:val="18"/>
                <w:rPrChange w:id="2715" w:author="Administrator" w:date="2025-11-14T15:42:00Z">
                  <w:rPr>
                    <w:rFonts w:asciiTheme="minorEastAsia" w:eastAsiaTheme="minorEastAsia" w:hAnsiTheme="minorEastAsia" w:cs="宋体"/>
                    <w:color w:val="000000" w:themeColor="text1"/>
                    <w:sz w:val="20"/>
                    <w:szCs w:val="20"/>
                  </w:rPr>
                </w:rPrChange>
              </w:rPr>
              <w:pPrChange w:id="2716" w:author="Administrator" w:date="2025-11-14T10:41:00Z">
                <w:pPr>
                  <w:spacing w:line="240" w:lineRule="atLeast"/>
                  <w:jc w:val="center"/>
                </w:pPr>
              </w:pPrChange>
            </w:pPr>
            <w:ins w:id="2717" w:author="Administrator" w:date="2025-11-14T10:41:00Z">
              <w:r w:rsidRPr="00247989">
                <w:rPr>
                  <w:rFonts w:ascii="仿宋" w:eastAsia="仿宋" w:hAnsi="仿宋"/>
                  <w:color w:val="000000"/>
                  <w:sz w:val="18"/>
                  <w:szCs w:val="18"/>
                  <w:rPrChange w:id="2718" w:author="Administrator" w:date="2025-11-14T15:42:00Z">
                    <w:rPr>
                      <w:color w:val="000000"/>
                      <w:sz w:val="22"/>
                    </w:rPr>
                  </w:rPrChange>
                </w:rPr>
                <w:t>0.00</w:t>
              </w:r>
            </w:ins>
            <w:del w:id="2719" w:author="Administrator" w:date="2025-11-14T10:41:00Z">
              <w:r w:rsidRPr="00247989">
                <w:rPr>
                  <w:rFonts w:ascii="仿宋" w:eastAsia="仿宋" w:hAnsi="仿宋"/>
                  <w:color w:val="000000" w:themeColor="text1"/>
                  <w:sz w:val="18"/>
                  <w:szCs w:val="18"/>
                  <w:rPrChange w:id="2720" w:author="Administrator" w:date="2025-11-14T15:42:00Z">
                    <w:rPr>
                      <w:rFonts w:asciiTheme="minorEastAsia" w:eastAsiaTheme="minorEastAsia" w:hAnsiTheme="minorEastAsia"/>
                      <w:color w:val="000000" w:themeColor="text1"/>
                      <w:sz w:val="20"/>
                      <w:szCs w:val="20"/>
                    </w:rPr>
                  </w:rPrChange>
                </w:rPr>
                <w:delText>0.00</w:delText>
              </w:r>
            </w:del>
          </w:p>
        </w:tc>
        <w:tc>
          <w:tcPr>
            <w:tcW w:w="1217" w:type="dxa"/>
            <w:tcBorders>
              <w:top w:val="nil"/>
              <w:left w:val="nil"/>
              <w:bottom w:val="single" w:sz="4" w:space="0" w:color="auto"/>
              <w:right w:val="single" w:sz="4" w:space="0" w:color="auto"/>
            </w:tcBorders>
            <w:tcPrChange w:id="2721" w:author="Administrator" w:date="2025-11-14T10:42:00Z">
              <w:tcPr>
                <w:tcW w:w="1217"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2722"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2723" w:author="Administrator" w:date="2025-11-14T15:42:00Z">
                  <w:rPr>
                    <w:rFonts w:asciiTheme="minorEastAsia" w:eastAsiaTheme="minorEastAsia" w:hAnsiTheme="minorEastAsia" w:cs="Times New Roman"/>
                    <w:color w:val="000000" w:themeColor="text1"/>
                    <w:kern w:val="0"/>
                    <w:sz w:val="20"/>
                    <w:szCs w:val="20"/>
                  </w:rPr>
                </w:rPrChange>
              </w:rPr>
              <w:t>31001</w:t>
            </w:r>
          </w:p>
        </w:tc>
        <w:tc>
          <w:tcPr>
            <w:tcW w:w="3517" w:type="dxa"/>
            <w:tcBorders>
              <w:top w:val="nil"/>
              <w:left w:val="nil"/>
              <w:bottom w:val="single" w:sz="4" w:space="0" w:color="auto"/>
              <w:right w:val="single" w:sz="4" w:space="0" w:color="auto"/>
            </w:tcBorders>
            <w:tcPrChange w:id="2724" w:author="Administrator" w:date="2025-11-14T10:42:00Z">
              <w:tcPr>
                <w:tcW w:w="3517"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2725"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2726" w:author="Administrator" w:date="2025-11-14T15:42:00Z">
                  <w:rPr>
                    <w:rFonts w:asciiTheme="minorEastAsia" w:eastAsiaTheme="minorEastAsia" w:hAnsiTheme="minorEastAsia" w:cs="Times New Roman"/>
                    <w:color w:val="000000" w:themeColor="text1"/>
                    <w:kern w:val="0"/>
                    <w:sz w:val="20"/>
                    <w:szCs w:val="20"/>
                  </w:rPr>
                </w:rPrChange>
              </w:rPr>
              <w:t>房屋建筑物购建</w:t>
            </w:r>
          </w:p>
        </w:tc>
        <w:tc>
          <w:tcPr>
            <w:tcW w:w="929" w:type="dxa"/>
            <w:tcBorders>
              <w:top w:val="nil"/>
              <w:left w:val="nil"/>
              <w:bottom w:val="single" w:sz="4" w:space="0" w:color="auto"/>
              <w:right w:val="single" w:sz="4" w:space="0" w:color="auto"/>
            </w:tcBorders>
            <w:vAlign w:val="center"/>
            <w:tcPrChange w:id="2727" w:author="Administrator" w:date="2025-11-14T10:42:00Z">
              <w:tcPr>
                <w:tcW w:w="929" w:type="dxa"/>
                <w:tcBorders>
                  <w:top w:val="nil"/>
                  <w:left w:val="nil"/>
                  <w:bottom w:val="single" w:sz="4" w:space="0" w:color="auto"/>
                  <w:right w:val="single" w:sz="4" w:space="0" w:color="auto"/>
                </w:tcBorders>
                <w:vAlign w:val="center"/>
              </w:tcPr>
            </w:tcPrChange>
          </w:tcPr>
          <w:p w:rsidR="00AC6991" w:rsidRPr="00247989" w:rsidRDefault="007D46CB">
            <w:pPr>
              <w:jc w:val="right"/>
              <w:rPr>
                <w:rFonts w:ascii="仿宋" w:eastAsia="仿宋" w:hAnsi="仿宋" w:cs="宋体"/>
                <w:color w:val="000000" w:themeColor="text1"/>
                <w:sz w:val="18"/>
                <w:szCs w:val="18"/>
                <w:rPrChange w:id="2728" w:author="Administrator" w:date="2025-11-14T15:42:00Z">
                  <w:rPr>
                    <w:rFonts w:asciiTheme="minorEastAsia" w:eastAsiaTheme="minorEastAsia" w:hAnsiTheme="minorEastAsia" w:cs="宋体"/>
                    <w:color w:val="000000" w:themeColor="text1"/>
                    <w:sz w:val="20"/>
                    <w:szCs w:val="20"/>
                  </w:rPr>
                </w:rPrChange>
              </w:rPr>
            </w:pPr>
            <w:r w:rsidRPr="00247989">
              <w:rPr>
                <w:rFonts w:ascii="仿宋" w:eastAsia="仿宋" w:hAnsi="仿宋"/>
                <w:color w:val="000000" w:themeColor="text1"/>
                <w:sz w:val="18"/>
                <w:szCs w:val="18"/>
                <w:rPrChange w:id="2729" w:author="Administrator" w:date="2025-11-14T15:42:00Z">
                  <w:rPr>
                    <w:rFonts w:asciiTheme="minorEastAsia" w:eastAsiaTheme="minorEastAsia" w:hAnsiTheme="minorEastAsia"/>
                    <w:color w:val="000000" w:themeColor="text1"/>
                    <w:sz w:val="20"/>
                    <w:szCs w:val="20"/>
                  </w:rPr>
                </w:rPrChange>
              </w:rPr>
              <w:t xml:space="preserve">0.00 </w:t>
            </w:r>
          </w:p>
        </w:tc>
      </w:tr>
      <w:tr w:rsidR="002904BE" w:rsidRPr="00247989" w:rsidTr="002904BE">
        <w:tblPrEx>
          <w:tblW w:w="14627" w:type="dxa"/>
          <w:jc w:val="center"/>
          <w:tblLayout w:type="fixed"/>
          <w:tblPrExChange w:id="2730" w:author="Administrator" w:date="2025-11-14T10:42:00Z">
            <w:tblPrEx>
              <w:tblW w:w="14627" w:type="dxa"/>
              <w:jc w:val="center"/>
              <w:tblLayout w:type="fixed"/>
            </w:tblPrEx>
          </w:tblPrExChange>
        </w:tblPrEx>
        <w:trPr>
          <w:trHeight w:hRule="exact" w:val="255"/>
          <w:jc w:val="center"/>
          <w:trPrChange w:id="2731" w:author="Administrator" w:date="2025-11-14T10:42:00Z">
            <w:trPr>
              <w:trHeight w:hRule="exact" w:val="255"/>
              <w:jc w:val="center"/>
            </w:trPr>
          </w:trPrChange>
        </w:trPr>
        <w:tc>
          <w:tcPr>
            <w:tcW w:w="1081" w:type="dxa"/>
            <w:tcBorders>
              <w:top w:val="nil"/>
              <w:left w:val="single" w:sz="4" w:space="0" w:color="auto"/>
              <w:bottom w:val="single" w:sz="4" w:space="0" w:color="auto"/>
              <w:right w:val="single" w:sz="4" w:space="0" w:color="auto"/>
            </w:tcBorders>
            <w:tcPrChange w:id="2732" w:author="Administrator" w:date="2025-11-14T10:42:00Z">
              <w:tcPr>
                <w:tcW w:w="1081" w:type="dxa"/>
                <w:tcBorders>
                  <w:top w:val="nil"/>
                  <w:left w:val="single" w:sz="4" w:space="0" w:color="auto"/>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kern w:val="0"/>
                <w:sz w:val="20"/>
                <w:szCs w:val="20"/>
                <w:rPrChange w:id="2733" w:author="Administrator" w:date="2025-11-14T15:42:00Z">
                  <w:rPr>
                    <w:rFonts w:asciiTheme="minorEastAsia" w:eastAsiaTheme="minorEastAsia" w:hAnsiTheme="minorEastAsia" w:cs="Times New Roman"/>
                    <w:color w:val="000000"/>
                    <w:kern w:val="0"/>
                    <w:sz w:val="20"/>
                    <w:szCs w:val="20"/>
                  </w:rPr>
                </w:rPrChange>
              </w:rPr>
            </w:pPr>
            <w:r w:rsidRPr="00247989">
              <w:rPr>
                <w:rFonts w:ascii="仿宋" w:eastAsia="仿宋" w:hAnsi="仿宋" w:cs="Times New Roman"/>
                <w:color w:val="000000"/>
                <w:kern w:val="0"/>
                <w:sz w:val="20"/>
                <w:szCs w:val="20"/>
                <w:rPrChange w:id="2734" w:author="Administrator" w:date="2025-11-14T15:42:00Z">
                  <w:rPr>
                    <w:rFonts w:asciiTheme="minorEastAsia" w:eastAsiaTheme="minorEastAsia" w:hAnsiTheme="minorEastAsia" w:cs="Times New Roman"/>
                    <w:color w:val="000000"/>
                    <w:kern w:val="0"/>
                    <w:sz w:val="20"/>
                    <w:szCs w:val="20"/>
                  </w:rPr>
                </w:rPrChange>
              </w:rPr>
              <w:t>30107</w:t>
            </w:r>
          </w:p>
        </w:tc>
        <w:tc>
          <w:tcPr>
            <w:tcW w:w="2850" w:type="dxa"/>
            <w:tcBorders>
              <w:top w:val="nil"/>
              <w:left w:val="nil"/>
              <w:bottom w:val="single" w:sz="4" w:space="0" w:color="auto"/>
              <w:right w:val="single" w:sz="4" w:space="0" w:color="auto"/>
            </w:tcBorders>
            <w:tcPrChange w:id="2735" w:author="Administrator" w:date="2025-11-14T10:42:00Z">
              <w:tcPr>
                <w:tcW w:w="2850"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2736"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2737" w:author="Administrator" w:date="2025-11-14T15:42:00Z">
                  <w:rPr>
                    <w:rFonts w:asciiTheme="minorEastAsia" w:eastAsiaTheme="minorEastAsia" w:hAnsiTheme="minorEastAsia" w:cs="Times New Roman"/>
                    <w:color w:val="000000" w:themeColor="text1"/>
                    <w:kern w:val="0"/>
                    <w:sz w:val="20"/>
                    <w:szCs w:val="20"/>
                  </w:rPr>
                </w:rPrChange>
              </w:rPr>
              <w:t>绩效工资</w:t>
            </w:r>
          </w:p>
        </w:tc>
        <w:tc>
          <w:tcPr>
            <w:tcW w:w="966" w:type="dxa"/>
            <w:tcBorders>
              <w:top w:val="nil"/>
              <w:left w:val="nil"/>
              <w:bottom w:val="single" w:sz="4" w:space="0" w:color="auto"/>
              <w:right w:val="single" w:sz="4" w:space="0" w:color="auto"/>
            </w:tcBorders>
            <w:vAlign w:val="center"/>
            <w:tcPrChange w:id="2738" w:author="Administrator" w:date="2025-11-14T10:42:00Z">
              <w:tcPr>
                <w:tcW w:w="966" w:type="dxa"/>
                <w:tcBorders>
                  <w:top w:val="nil"/>
                  <w:left w:val="nil"/>
                  <w:bottom w:val="single" w:sz="4" w:space="0" w:color="auto"/>
                  <w:right w:val="single" w:sz="4" w:space="0" w:color="auto"/>
                </w:tcBorders>
              </w:tcPr>
            </w:tcPrChange>
          </w:tcPr>
          <w:p w:rsidR="00AC6991" w:rsidRPr="00247989" w:rsidRDefault="007D46CB">
            <w:pPr>
              <w:spacing w:line="240" w:lineRule="atLeast"/>
              <w:jc w:val="right"/>
              <w:rPr>
                <w:rFonts w:ascii="仿宋" w:eastAsia="仿宋" w:hAnsi="仿宋" w:cs="宋体"/>
                <w:color w:val="000000" w:themeColor="text1"/>
                <w:sz w:val="18"/>
                <w:szCs w:val="18"/>
                <w:rPrChange w:id="2739" w:author="Administrator" w:date="2025-11-14T15:42:00Z">
                  <w:rPr>
                    <w:rFonts w:asciiTheme="minorEastAsia" w:eastAsiaTheme="minorEastAsia" w:hAnsiTheme="minorEastAsia" w:cs="宋体"/>
                    <w:color w:val="000000" w:themeColor="text1"/>
                    <w:sz w:val="20"/>
                    <w:szCs w:val="20"/>
                  </w:rPr>
                </w:rPrChange>
              </w:rPr>
              <w:pPrChange w:id="2740" w:author="Administrator" w:date="2025-11-14T10:41:00Z">
                <w:pPr>
                  <w:spacing w:line="240" w:lineRule="atLeast"/>
                  <w:jc w:val="center"/>
                </w:pPr>
              </w:pPrChange>
            </w:pPr>
            <w:ins w:id="2741" w:author="Administrator" w:date="2025-11-14T10:40:00Z">
              <w:r w:rsidRPr="00247989">
                <w:rPr>
                  <w:rFonts w:ascii="仿宋" w:eastAsia="仿宋" w:hAnsi="仿宋"/>
                  <w:color w:val="000000"/>
                  <w:sz w:val="18"/>
                  <w:szCs w:val="18"/>
                  <w:rPrChange w:id="2742" w:author="Administrator" w:date="2025-11-14T15:42:00Z">
                    <w:rPr>
                      <w:color w:val="000000"/>
                      <w:sz w:val="22"/>
                    </w:rPr>
                  </w:rPrChange>
                </w:rPr>
                <w:t>0.00</w:t>
              </w:r>
            </w:ins>
            <w:del w:id="2743" w:author="Administrator" w:date="2025-11-14T10:40:00Z">
              <w:r w:rsidRPr="00247989">
                <w:rPr>
                  <w:rFonts w:ascii="仿宋" w:eastAsia="仿宋" w:hAnsi="仿宋"/>
                  <w:color w:val="000000" w:themeColor="text1"/>
                  <w:sz w:val="18"/>
                  <w:szCs w:val="18"/>
                  <w:rPrChange w:id="2744" w:author="Administrator" w:date="2025-11-14T15:42:00Z">
                    <w:rPr>
                      <w:rFonts w:asciiTheme="minorEastAsia" w:eastAsiaTheme="minorEastAsia" w:hAnsiTheme="minorEastAsia"/>
                      <w:color w:val="000000" w:themeColor="text1"/>
                      <w:sz w:val="20"/>
                      <w:szCs w:val="20"/>
                    </w:rPr>
                  </w:rPrChange>
                </w:rPr>
                <w:delText>0.00</w:delText>
              </w:r>
            </w:del>
          </w:p>
        </w:tc>
        <w:tc>
          <w:tcPr>
            <w:tcW w:w="1116" w:type="dxa"/>
            <w:tcBorders>
              <w:top w:val="nil"/>
              <w:left w:val="nil"/>
              <w:bottom w:val="single" w:sz="4" w:space="0" w:color="auto"/>
              <w:right w:val="single" w:sz="4" w:space="0" w:color="auto"/>
            </w:tcBorders>
            <w:tcPrChange w:id="2745" w:author="Administrator" w:date="2025-11-14T10:42:00Z">
              <w:tcPr>
                <w:tcW w:w="1116"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2746"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2747" w:author="Administrator" w:date="2025-11-14T15:42:00Z">
                  <w:rPr>
                    <w:rFonts w:asciiTheme="minorEastAsia" w:eastAsiaTheme="minorEastAsia" w:hAnsiTheme="minorEastAsia" w:cs="Times New Roman"/>
                    <w:color w:val="000000" w:themeColor="text1"/>
                    <w:kern w:val="0"/>
                    <w:sz w:val="20"/>
                    <w:szCs w:val="20"/>
                  </w:rPr>
                </w:rPrChange>
              </w:rPr>
              <w:t>30205</w:t>
            </w:r>
          </w:p>
        </w:tc>
        <w:tc>
          <w:tcPr>
            <w:tcW w:w="2018" w:type="dxa"/>
            <w:tcBorders>
              <w:top w:val="nil"/>
              <w:left w:val="nil"/>
              <w:bottom w:val="single" w:sz="4" w:space="0" w:color="auto"/>
              <w:right w:val="single" w:sz="4" w:space="0" w:color="auto"/>
            </w:tcBorders>
            <w:tcPrChange w:id="2748" w:author="Administrator" w:date="2025-11-14T10:42:00Z">
              <w:tcPr>
                <w:tcW w:w="2018"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2749"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2750" w:author="Administrator" w:date="2025-11-14T15:42:00Z">
                  <w:rPr>
                    <w:rFonts w:asciiTheme="minorEastAsia" w:eastAsiaTheme="minorEastAsia" w:hAnsiTheme="minorEastAsia" w:cs="Times New Roman"/>
                    <w:color w:val="000000" w:themeColor="text1"/>
                    <w:kern w:val="0"/>
                    <w:sz w:val="20"/>
                    <w:szCs w:val="20"/>
                  </w:rPr>
                </w:rPrChange>
              </w:rPr>
              <w:t>水费</w:t>
            </w:r>
          </w:p>
        </w:tc>
        <w:tc>
          <w:tcPr>
            <w:tcW w:w="933" w:type="dxa"/>
            <w:tcBorders>
              <w:top w:val="nil"/>
              <w:left w:val="nil"/>
              <w:bottom w:val="single" w:sz="4" w:space="0" w:color="auto"/>
              <w:right w:val="single" w:sz="4" w:space="0" w:color="auto"/>
            </w:tcBorders>
            <w:vAlign w:val="center"/>
            <w:tcPrChange w:id="2751" w:author="Administrator" w:date="2025-11-14T10:42:00Z">
              <w:tcPr>
                <w:tcW w:w="933" w:type="dxa"/>
                <w:tcBorders>
                  <w:top w:val="nil"/>
                  <w:left w:val="nil"/>
                  <w:bottom w:val="single" w:sz="4" w:space="0" w:color="auto"/>
                  <w:right w:val="single" w:sz="4" w:space="0" w:color="auto"/>
                </w:tcBorders>
              </w:tcPr>
            </w:tcPrChange>
          </w:tcPr>
          <w:p w:rsidR="00AC6991" w:rsidRPr="00247989" w:rsidRDefault="007D46CB">
            <w:pPr>
              <w:spacing w:line="240" w:lineRule="atLeast"/>
              <w:jc w:val="right"/>
              <w:rPr>
                <w:rFonts w:ascii="仿宋" w:eastAsia="仿宋" w:hAnsi="仿宋" w:cs="宋体"/>
                <w:color w:val="000000" w:themeColor="text1"/>
                <w:sz w:val="18"/>
                <w:szCs w:val="18"/>
                <w:rPrChange w:id="2752" w:author="Administrator" w:date="2025-11-14T15:42:00Z">
                  <w:rPr>
                    <w:rFonts w:asciiTheme="minorEastAsia" w:eastAsiaTheme="minorEastAsia" w:hAnsiTheme="minorEastAsia" w:cs="宋体"/>
                    <w:color w:val="000000" w:themeColor="text1"/>
                    <w:sz w:val="20"/>
                    <w:szCs w:val="20"/>
                  </w:rPr>
                </w:rPrChange>
              </w:rPr>
              <w:pPrChange w:id="2753" w:author="Administrator" w:date="2025-11-14T10:41:00Z">
                <w:pPr>
                  <w:spacing w:line="240" w:lineRule="atLeast"/>
                  <w:jc w:val="center"/>
                </w:pPr>
              </w:pPrChange>
            </w:pPr>
            <w:ins w:id="2754" w:author="Administrator" w:date="2025-11-14T10:41:00Z">
              <w:r w:rsidRPr="00247989">
                <w:rPr>
                  <w:rFonts w:ascii="仿宋" w:eastAsia="仿宋" w:hAnsi="仿宋"/>
                  <w:color w:val="000000"/>
                  <w:sz w:val="18"/>
                  <w:szCs w:val="18"/>
                  <w:rPrChange w:id="2755" w:author="Administrator" w:date="2025-11-14T15:42:00Z">
                    <w:rPr>
                      <w:color w:val="000000"/>
                      <w:sz w:val="22"/>
                    </w:rPr>
                  </w:rPrChange>
                </w:rPr>
                <w:t>2.29</w:t>
              </w:r>
            </w:ins>
            <w:del w:id="2756" w:author="Administrator" w:date="2025-11-14T10:41:00Z">
              <w:r w:rsidRPr="00247989">
                <w:rPr>
                  <w:rFonts w:ascii="仿宋" w:eastAsia="仿宋" w:hAnsi="仿宋"/>
                  <w:color w:val="000000" w:themeColor="text1"/>
                  <w:sz w:val="18"/>
                  <w:szCs w:val="18"/>
                  <w:rPrChange w:id="2757" w:author="Administrator" w:date="2025-11-14T15:42:00Z">
                    <w:rPr>
                      <w:rFonts w:asciiTheme="minorEastAsia" w:eastAsiaTheme="minorEastAsia" w:hAnsiTheme="minorEastAsia"/>
                      <w:color w:val="000000" w:themeColor="text1"/>
                      <w:sz w:val="20"/>
                      <w:szCs w:val="20"/>
                    </w:rPr>
                  </w:rPrChange>
                </w:rPr>
                <w:delText>3.09</w:delText>
              </w:r>
            </w:del>
          </w:p>
        </w:tc>
        <w:tc>
          <w:tcPr>
            <w:tcW w:w="1217" w:type="dxa"/>
            <w:tcBorders>
              <w:top w:val="nil"/>
              <w:left w:val="nil"/>
              <w:bottom w:val="single" w:sz="4" w:space="0" w:color="auto"/>
              <w:right w:val="single" w:sz="4" w:space="0" w:color="auto"/>
            </w:tcBorders>
            <w:tcPrChange w:id="2758" w:author="Administrator" w:date="2025-11-14T10:42:00Z">
              <w:tcPr>
                <w:tcW w:w="1217"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2759"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2760" w:author="Administrator" w:date="2025-11-14T15:42:00Z">
                  <w:rPr>
                    <w:rFonts w:asciiTheme="minorEastAsia" w:eastAsiaTheme="minorEastAsia" w:hAnsiTheme="minorEastAsia" w:cs="Times New Roman"/>
                    <w:color w:val="000000" w:themeColor="text1"/>
                    <w:kern w:val="0"/>
                    <w:sz w:val="20"/>
                    <w:szCs w:val="20"/>
                  </w:rPr>
                </w:rPrChange>
              </w:rPr>
              <w:t>31002</w:t>
            </w:r>
          </w:p>
        </w:tc>
        <w:tc>
          <w:tcPr>
            <w:tcW w:w="3517" w:type="dxa"/>
            <w:tcBorders>
              <w:top w:val="nil"/>
              <w:left w:val="nil"/>
              <w:bottom w:val="single" w:sz="4" w:space="0" w:color="auto"/>
              <w:right w:val="single" w:sz="4" w:space="0" w:color="auto"/>
            </w:tcBorders>
            <w:tcPrChange w:id="2761" w:author="Administrator" w:date="2025-11-14T10:42:00Z">
              <w:tcPr>
                <w:tcW w:w="3517"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2762"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2763" w:author="Administrator" w:date="2025-11-14T15:42:00Z">
                  <w:rPr>
                    <w:rFonts w:asciiTheme="minorEastAsia" w:eastAsiaTheme="minorEastAsia" w:hAnsiTheme="minorEastAsia" w:cs="Times New Roman"/>
                    <w:color w:val="000000" w:themeColor="text1"/>
                    <w:kern w:val="0"/>
                    <w:sz w:val="20"/>
                    <w:szCs w:val="20"/>
                  </w:rPr>
                </w:rPrChange>
              </w:rPr>
              <w:t>办公设备购置</w:t>
            </w:r>
          </w:p>
        </w:tc>
        <w:tc>
          <w:tcPr>
            <w:tcW w:w="929" w:type="dxa"/>
            <w:tcBorders>
              <w:top w:val="nil"/>
              <w:left w:val="nil"/>
              <w:bottom w:val="single" w:sz="4" w:space="0" w:color="auto"/>
              <w:right w:val="single" w:sz="4" w:space="0" w:color="auto"/>
            </w:tcBorders>
            <w:vAlign w:val="center"/>
            <w:tcPrChange w:id="2764" w:author="Administrator" w:date="2025-11-14T10:42:00Z">
              <w:tcPr>
                <w:tcW w:w="929" w:type="dxa"/>
                <w:tcBorders>
                  <w:top w:val="nil"/>
                  <w:left w:val="nil"/>
                  <w:bottom w:val="single" w:sz="4" w:space="0" w:color="auto"/>
                  <w:right w:val="single" w:sz="4" w:space="0" w:color="auto"/>
                </w:tcBorders>
                <w:vAlign w:val="center"/>
              </w:tcPr>
            </w:tcPrChange>
          </w:tcPr>
          <w:p w:rsidR="00AC6991" w:rsidRPr="00247989" w:rsidRDefault="007D46CB">
            <w:pPr>
              <w:jc w:val="right"/>
              <w:rPr>
                <w:rFonts w:ascii="仿宋" w:eastAsia="仿宋" w:hAnsi="仿宋" w:cs="宋体"/>
                <w:color w:val="000000" w:themeColor="text1"/>
                <w:sz w:val="18"/>
                <w:szCs w:val="18"/>
                <w:rPrChange w:id="2765" w:author="Administrator" w:date="2025-11-14T15:42:00Z">
                  <w:rPr>
                    <w:rFonts w:asciiTheme="minorEastAsia" w:eastAsiaTheme="minorEastAsia" w:hAnsiTheme="minorEastAsia" w:cs="宋体"/>
                    <w:color w:val="000000" w:themeColor="text1"/>
                    <w:sz w:val="20"/>
                    <w:szCs w:val="20"/>
                  </w:rPr>
                </w:rPrChange>
              </w:rPr>
            </w:pPr>
            <w:r w:rsidRPr="00247989">
              <w:rPr>
                <w:rFonts w:ascii="仿宋" w:eastAsia="仿宋" w:hAnsi="仿宋"/>
                <w:color w:val="000000" w:themeColor="text1"/>
                <w:sz w:val="18"/>
                <w:szCs w:val="18"/>
                <w:rPrChange w:id="2766" w:author="Administrator" w:date="2025-11-14T15:42:00Z">
                  <w:rPr>
                    <w:rFonts w:asciiTheme="minorEastAsia" w:eastAsiaTheme="minorEastAsia" w:hAnsiTheme="minorEastAsia"/>
                    <w:color w:val="000000" w:themeColor="text1"/>
                    <w:sz w:val="20"/>
                    <w:szCs w:val="20"/>
                  </w:rPr>
                </w:rPrChange>
              </w:rPr>
              <w:t>5.60</w:t>
            </w:r>
          </w:p>
        </w:tc>
      </w:tr>
      <w:tr w:rsidR="002904BE" w:rsidRPr="00247989" w:rsidTr="002904BE">
        <w:tblPrEx>
          <w:tblW w:w="14627" w:type="dxa"/>
          <w:jc w:val="center"/>
          <w:tblLayout w:type="fixed"/>
          <w:tblPrExChange w:id="2767" w:author="Administrator" w:date="2025-11-14T10:42:00Z">
            <w:tblPrEx>
              <w:tblW w:w="14627" w:type="dxa"/>
              <w:jc w:val="center"/>
              <w:tblLayout w:type="fixed"/>
            </w:tblPrEx>
          </w:tblPrExChange>
        </w:tblPrEx>
        <w:trPr>
          <w:trHeight w:hRule="exact" w:val="255"/>
          <w:jc w:val="center"/>
          <w:trPrChange w:id="2768" w:author="Administrator" w:date="2025-11-14T10:42:00Z">
            <w:trPr>
              <w:trHeight w:hRule="exact" w:val="255"/>
              <w:jc w:val="center"/>
            </w:trPr>
          </w:trPrChange>
        </w:trPr>
        <w:tc>
          <w:tcPr>
            <w:tcW w:w="1081" w:type="dxa"/>
            <w:tcBorders>
              <w:top w:val="nil"/>
              <w:left w:val="single" w:sz="4" w:space="0" w:color="auto"/>
              <w:bottom w:val="single" w:sz="4" w:space="0" w:color="auto"/>
              <w:right w:val="single" w:sz="4" w:space="0" w:color="auto"/>
            </w:tcBorders>
            <w:tcPrChange w:id="2769" w:author="Administrator" w:date="2025-11-14T10:42:00Z">
              <w:tcPr>
                <w:tcW w:w="1081" w:type="dxa"/>
                <w:tcBorders>
                  <w:top w:val="nil"/>
                  <w:left w:val="single" w:sz="4" w:space="0" w:color="auto"/>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kern w:val="0"/>
                <w:sz w:val="20"/>
                <w:szCs w:val="20"/>
                <w:rPrChange w:id="2770" w:author="Administrator" w:date="2025-11-14T15:42:00Z">
                  <w:rPr>
                    <w:rFonts w:asciiTheme="minorEastAsia" w:eastAsiaTheme="minorEastAsia" w:hAnsiTheme="minorEastAsia" w:cs="Times New Roman"/>
                    <w:color w:val="000000"/>
                    <w:kern w:val="0"/>
                    <w:sz w:val="20"/>
                    <w:szCs w:val="20"/>
                  </w:rPr>
                </w:rPrChange>
              </w:rPr>
            </w:pPr>
            <w:r w:rsidRPr="00247989">
              <w:rPr>
                <w:rFonts w:ascii="仿宋" w:eastAsia="仿宋" w:hAnsi="仿宋" w:cs="Times New Roman"/>
                <w:color w:val="000000"/>
                <w:kern w:val="0"/>
                <w:sz w:val="20"/>
                <w:szCs w:val="20"/>
                <w:rPrChange w:id="2771" w:author="Administrator" w:date="2025-11-14T15:42:00Z">
                  <w:rPr>
                    <w:rFonts w:asciiTheme="minorEastAsia" w:eastAsiaTheme="minorEastAsia" w:hAnsiTheme="minorEastAsia" w:cs="Times New Roman"/>
                    <w:color w:val="000000"/>
                    <w:kern w:val="0"/>
                    <w:sz w:val="20"/>
                    <w:szCs w:val="20"/>
                  </w:rPr>
                </w:rPrChange>
              </w:rPr>
              <w:t>30108</w:t>
            </w:r>
          </w:p>
        </w:tc>
        <w:tc>
          <w:tcPr>
            <w:tcW w:w="2850" w:type="dxa"/>
            <w:tcBorders>
              <w:top w:val="nil"/>
              <w:left w:val="nil"/>
              <w:bottom w:val="single" w:sz="4" w:space="0" w:color="auto"/>
              <w:right w:val="single" w:sz="4" w:space="0" w:color="auto"/>
            </w:tcBorders>
            <w:tcPrChange w:id="2772" w:author="Administrator" w:date="2025-11-14T10:42:00Z">
              <w:tcPr>
                <w:tcW w:w="2850"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2773"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2774" w:author="Administrator" w:date="2025-11-14T15:42:00Z">
                  <w:rPr>
                    <w:rFonts w:asciiTheme="minorEastAsia" w:eastAsiaTheme="minorEastAsia" w:hAnsiTheme="minorEastAsia" w:cs="Times New Roman"/>
                    <w:color w:val="000000" w:themeColor="text1"/>
                    <w:kern w:val="0"/>
                    <w:sz w:val="20"/>
                    <w:szCs w:val="20"/>
                  </w:rPr>
                </w:rPrChange>
              </w:rPr>
              <w:t>机关事业单位基本养老保险缴费</w:t>
            </w:r>
          </w:p>
        </w:tc>
        <w:tc>
          <w:tcPr>
            <w:tcW w:w="966" w:type="dxa"/>
            <w:tcBorders>
              <w:top w:val="nil"/>
              <w:left w:val="nil"/>
              <w:bottom w:val="single" w:sz="4" w:space="0" w:color="auto"/>
              <w:right w:val="single" w:sz="4" w:space="0" w:color="auto"/>
            </w:tcBorders>
            <w:vAlign w:val="center"/>
            <w:tcPrChange w:id="2775" w:author="Administrator" w:date="2025-11-14T10:42:00Z">
              <w:tcPr>
                <w:tcW w:w="966" w:type="dxa"/>
                <w:tcBorders>
                  <w:top w:val="nil"/>
                  <w:left w:val="nil"/>
                  <w:bottom w:val="single" w:sz="4" w:space="0" w:color="auto"/>
                  <w:right w:val="single" w:sz="4" w:space="0" w:color="auto"/>
                </w:tcBorders>
              </w:tcPr>
            </w:tcPrChange>
          </w:tcPr>
          <w:p w:rsidR="00AC6991" w:rsidRPr="00247989" w:rsidRDefault="007D46CB">
            <w:pPr>
              <w:spacing w:line="240" w:lineRule="atLeast"/>
              <w:jc w:val="right"/>
              <w:rPr>
                <w:rFonts w:ascii="仿宋" w:eastAsia="仿宋" w:hAnsi="仿宋" w:cs="宋体"/>
                <w:color w:val="000000" w:themeColor="text1"/>
                <w:sz w:val="18"/>
                <w:szCs w:val="18"/>
                <w:rPrChange w:id="2776" w:author="Administrator" w:date="2025-11-14T15:42:00Z">
                  <w:rPr>
                    <w:rFonts w:asciiTheme="minorEastAsia" w:eastAsiaTheme="minorEastAsia" w:hAnsiTheme="minorEastAsia" w:cs="宋体"/>
                    <w:color w:val="000000" w:themeColor="text1"/>
                    <w:sz w:val="20"/>
                    <w:szCs w:val="20"/>
                  </w:rPr>
                </w:rPrChange>
              </w:rPr>
              <w:pPrChange w:id="2777" w:author="Administrator" w:date="2025-11-14T10:41:00Z">
                <w:pPr>
                  <w:spacing w:line="240" w:lineRule="atLeast"/>
                  <w:jc w:val="center"/>
                </w:pPr>
              </w:pPrChange>
            </w:pPr>
            <w:ins w:id="2778" w:author="Administrator" w:date="2025-11-14T10:40:00Z">
              <w:r w:rsidRPr="00247989">
                <w:rPr>
                  <w:rFonts w:ascii="仿宋" w:eastAsia="仿宋" w:hAnsi="仿宋"/>
                  <w:color w:val="000000"/>
                  <w:sz w:val="18"/>
                  <w:szCs w:val="18"/>
                  <w:rPrChange w:id="2779" w:author="Administrator" w:date="2025-11-14T15:42:00Z">
                    <w:rPr>
                      <w:color w:val="000000"/>
                      <w:sz w:val="22"/>
                    </w:rPr>
                  </w:rPrChange>
                </w:rPr>
                <w:t>143.65</w:t>
              </w:r>
            </w:ins>
            <w:del w:id="2780" w:author="Administrator" w:date="2025-11-14T10:40:00Z">
              <w:r w:rsidRPr="00247989">
                <w:rPr>
                  <w:rFonts w:ascii="仿宋" w:eastAsia="仿宋" w:hAnsi="仿宋"/>
                  <w:color w:val="000000" w:themeColor="text1"/>
                  <w:sz w:val="18"/>
                  <w:szCs w:val="18"/>
                  <w:rPrChange w:id="2781" w:author="Administrator" w:date="2025-11-14T15:42:00Z">
                    <w:rPr>
                      <w:rFonts w:asciiTheme="minorEastAsia" w:eastAsiaTheme="minorEastAsia" w:hAnsiTheme="minorEastAsia"/>
                      <w:color w:val="000000" w:themeColor="text1"/>
                      <w:sz w:val="20"/>
                      <w:szCs w:val="20"/>
                    </w:rPr>
                  </w:rPrChange>
                </w:rPr>
                <w:delText>276.06</w:delText>
              </w:r>
            </w:del>
          </w:p>
        </w:tc>
        <w:tc>
          <w:tcPr>
            <w:tcW w:w="1116" w:type="dxa"/>
            <w:tcBorders>
              <w:top w:val="nil"/>
              <w:left w:val="nil"/>
              <w:bottom w:val="single" w:sz="4" w:space="0" w:color="auto"/>
              <w:right w:val="single" w:sz="4" w:space="0" w:color="auto"/>
            </w:tcBorders>
            <w:tcPrChange w:id="2782" w:author="Administrator" w:date="2025-11-14T10:42:00Z">
              <w:tcPr>
                <w:tcW w:w="1116"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2783"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2784" w:author="Administrator" w:date="2025-11-14T15:42:00Z">
                  <w:rPr>
                    <w:rFonts w:asciiTheme="minorEastAsia" w:eastAsiaTheme="minorEastAsia" w:hAnsiTheme="minorEastAsia" w:cs="Times New Roman"/>
                    <w:color w:val="000000" w:themeColor="text1"/>
                    <w:kern w:val="0"/>
                    <w:sz w:val="20"/>
                    <w:szCs w:val="20"/>
                  </w:rPr>
                </w:rPrChange>
              </w:rPr>
              <w:t>30206</w:t>
            </w:r>
          </w:p>
        </w:tc>
        <w:tc>
          <w:tcPr>
            <w:tcW w:w="2018" w:type="dxa"/>
            <w:tcBorders>
              <w:top w:val="nil"/>
              <w:left w:val="nil"/>
              <w:bottom w:val="single" w:sz="4" w:space="0" w:color="auto"/>
              <w:right w:val="single" w:sz="4" w:space="0" w:color="auto"/>
            </w:tcBorders>
            <w:tcPrChange w:id="2785" w:author="Administrator" w:date="2025-11-14T10:42:00Z">
              <w:tcPr>
                <w:tcW w:w="2018"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2786"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2787" w:author="Administrator" w:date="2025-11-14T15:42:00Z">
                  <w:rPr>
                    <w:rFonts w:asciiTheme="minorEastAsia" w:eastAsiaTheme="minorEastAsia" w:hAnsiTheme="minorEastAsia" w:cs="Times New Roman"/>
                    <w:color w:val="000000" w:themeColor="text1"/>
                    <w:kern w:val="0"/>
                    <w:sz w:val="20"/>
                    <w:szCs w:val="20"/>
                  </w:rPr>
                </w:rPrChange>
              </w:rPr>
              <w:t>电费</w:t>
            </w:r>
          </w:p>
        </w:tc>
        <w:tc>
          <w:tcPr>
            <w:tcW w:w="933" w:type="dxa"/>
            <w:tcBorders>
              <w:top w:val="nil"/>
              <w:left w:val="nil"/>
              <w:bottom w:val="single" w:sz="4" w:space="0" w:color="auto"/>
              <w:right w:val="single" w:sz="4" w:space="0" w:color="auto"/>
            </w:tcBorders>
            <w:vAlign w:val="center"/>
            <w:tcPrChange w:id="2788" w:author="Administrator" w:date="2025-11-14T10:42:00Z">
              <w:tcPr>
                <w:tcW w:w="933" w:type="dxa"/>
                <w:tcBorders>
                  <w:top w:val="nil"/>
                  <w:left w:val="nil"/>
                  <w:bottom w:val="single" w:sz="4" w:space="0" w:color="auto"/>
                  <w:right w:val="single" w:sz="4" w:space="0" w:color="auto"/>
                </w:tcBorders>
              </w:tcPr>
            </w:tcPrChange>
          </w:tcPr>
          <w:p w:rsidR="00AC6991" w:rsidRPr="00247989" w:rsidRDefault="007D46CB">
            <w:pPr>
              <w:spacing w:line="240" w:lineRule="atLeast"/>
              <w:jc w:val="right"/>
              <w:rPr>
                <w:rFonts w:ascii="仿宋" w:eastAsia="仿宋" w:hAnsi="仿宋" w:cs="宋体"/>
                <w:color w:val="000000" w:themeColor="text1"/>
                <w:sz w:val="18"/>
                <w:szCs w:val="18"/>
                <w:rPrChange w:id="2789" w:author="Administrator" w:date="2025-11-14T15:42:00Z">
                  <w:rPr>
                    <w:rFonts w:asciiTheme="minorEastAsia" w:eastAsiaTheme="minorEastAsia" w:hAnsiTheme="minorEastAsia" w:cs="宋体"/>
                    <w:color w:val="000000" w:themeColor="text1"/>
                    <w:sz w:val="20"/>
                    <w:szCs w:val="20"/>
                  </w:rPr>
                </w:rPrChange>
              </w:rPr>
              <w:pPrChange w:id="2790" w:author="Administrator" w:date="2025-11-14T10:41:00Z">
                <w:pPr>
                  <w:spacing w:line="240" w:lineRule="atLeast"/>
                  <w:jc w:val="center"/>
                </w:pPr>
              </w:pPrChange>
            </w:pPr>
            <w:ins w:id="2791" w:author="Administrator" w:date="2025-11-14T10:41:00Z">
              <w:r w:rsidRPr="00247989">
                <w:rPr>
                  <w:rFonts w:ascii="仿宋" w:eastAsia="仿宋" w:hAnsi="仿宋"/>
                  <w:color w:val="000000"/>
                  <w:sz w:val="18"/>
                  <w:szCs w:val="18"/>
                  <w:rPrChange w:id="2792" w:author="Administrator" w:date="2025-11-14T15:42:00Z">
                    <w:rPr>
                      <w:color w:val="000000"/>
                      <w:sz w:val="22"/>
                    </w:rPr>
                  </w:rPrChange>
                </w:rPr>
                <w:t>12.74</w:t>
              </w:r>
            </w:ins>
            <w:del w:id="2793" w:author="Administrator" w:date="2025-11-14T10:41:00Z">
              <w:r w:rsidRPr="00247989">
                <w:rPr>
                  <w:rFonts w:ascii="仿宋" w:eastAsia="仿宋" w:hAnsi="仿宋"/>
                  <w:color w:val="000000" w:themeColor="text1"/>
                  <w:sz w:val="18"/>
                  <w:szCs w:val="18"/>
                  <w:rPrChange w:id="2794" w:author="Administrator" w:date="2025-11-14T15:42:00Z">
                    <w:rPr>
                      <w:rFonts w:asciiTheme="minorEastAsia" w:eastAsiaTheme="minorEastAsia" w:hAnsiTheme="minorEastAsia"/>
                      <w:color w:val="000000" w:themeColor="text1"/>
                      <w:sz w:val="20"/>
                      <w:szCs w:val="20"/>
                    </w:rPr>
                  </w:rPrChange>
                </w:rPr>
                <w:delText>14.03</w:delText>
              </w:r>
            </w:del>
          </w:p>
        </w:tc>
        <w:tc>
          <w:tcPr>
            <w:tcW w:w="1217" w:type="dxa"/>
            <w:tcBorders>
              <w:top w:val="nil"/>
              <w:left w:val="nil"/>
              <w:bottom w:val="single" w:sz="4" w:space="0" w:color="auto"/>
              <w:right w:val="single" w:sz="4" w:space="0" w:color="auto"/>
            </w:tcBorders>
            <w:tcPrChange w:id="2795" w:author="Administrator" w:date="2025-11-14T10:42:00Z">
              <w:tcPr>
                <w:tcW w:w="1217"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2796"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2797" w:author="Administrator" w:date="2025-11-14T15:42:00Z">
                  <w:rPr>
                    <w:rFonts w:asciiTheme="minorEastAsia" w:eastAsiaTheme="minorEastAsia" w:hAnsiTheme="minorEastAsia" w:cs="Times New Roman"/>
                    <w:color w:val="000000" w:themeColor="text1"/>
                    <w:kern w:val="0"/>
                    <w:sz w:val="20"/>
                    <w:szCs w:val="20"/>
                  </w:rPr>
                </w:rPrChange>
              </w:rPr>
              <w:t>31003</w:t>
            </w:r>
          </w:p>
        </w:tc>
        <w:tc>
          <w:tcPr>
            <w:tcW w:w="3517" w:type="dxa"/>
            <w:tcBorders>
              <w:top w:val="nil"/>
              <w:left w:val="nil"/>
              <w:bottom w:val="single" w:sz="4" w:space="0" w:color="auto"/>
              <w:right w:val="single" w:sz="4" w:space="0" w:color="auto"/>
            </w:tcBorders>
            <w:tcPrChange w:id="2798" w:author="Administrator" w:date="2025-11-14T10:42:00Z">
              <w:tcPr>
                <w:tcW w:w="3517"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2799"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2800" w:author="Administrator" w:date="2025-11-14T15:42:00Z">
                  <w:rPr>
                    <w:rFonts w:asciiTheme="minorEastAsia" w:eastAsiaTheme="minorEastAsia" w:hAnsiTheme="minorEastAsia" w:cs="Times New Roman"/>
                    <w:color w:val="000000" w:themeColor="text1"/>
                    <w:kern w:val="0"/>
                    <w:sz w:val="20"/>
                    <w:szCs w:val="20"/>
                  </w:rPr>
                </w:rPrChange>
              </w:rPr>
              <w:t>专用设备购置</w:t>
            </w:r>
          </w:p>
        </w:tc>
        <w:tc>
          <w:tcPr>
            <w:tcW w:w="929" w:type="dxa"/>
            <w:tcBorders>
              <w:top w:val="nil"/>
              <w:left w:val="nil"/>
              <w:bottom w:val="single" w:sz="4" w:space="0" w:color="auto"/>
              <w:right w:val="single" w:sz="4" w:space="0" w:color="auto"/>
            </w:tcBorders>
            <w:vAlign w:val="center"/>
            <w:tcPrChange w:id="2801" w:author="Administrator" w:date="2025-11-14T10:42:00Z">
              <w:tcPr>
                <w:tcW w:w="929" w:type="dxa"/>
                <w:tcBorders>
                  <w:top w:val="nil"/>
                  <w:left w:val="nil"/>
                  <w:bottom w:val="single" w:sz="4" w:space="0" w:color="auto"/>
                  <w:right w:val="single" w:sz="4" w:space="0" w:color="auto"/>
                </w:tcBorders>
                <w:vAlign w:val="center"/>
              </w:tcPr>
            </w:tcPrChange>
          </w:tcPr>
          <w:p w:rsidR="00AC6991" w:rsidRPr="00247989" w:rsidRDefault="007D46CB">
            <w:pPr>
              <w:jc w:val="right"/>
              <w:rPr>
                <w:rFonts w:ascii="仿宋" w:eastAsia="仿宋" w:hAnsi="仿宋" w:cs="宋体"/>
                <w:color w:val="000000" w:themeColor="text1"/>
                <w:sz w:val="18"/>
                <w:szCs w:val="18"/>
                <w:rPrChange w:id="2802" w:author="Administrator" w:date="2025-11-14T15:42:00Z">
                  <w:rPr>
                    <w:rFonts w:asciiTheme="minorEastAsia" w:eastAsiaTheme="minorEastAsia" w:hAnsiTheme="minorEastAsia" w:cs="宋体"/>
                    <w:color w:val="000000" w:themeColor="text1"/>
                    <w:sz w:val="20"/>
                    <w:szCs w:val="20"/>
                  </w:rPr>
                </w:rPrChange>
              </w:rPr>
            </w:pPr>
            <w:r w:rsidRPr="00247989">
              <w:rPr>
                <w:rFonts w:ascii="仿宋" w:eastAsia="仿宋" w:hAnsi="仿宋"/>
                <w:color w:val="000000" w:themeColor="text1"/>
                <w:sz w:val="18"/>
                <w:szCs w:val="18"/>
                <w:rPrChange w:id="2803" w:author="Administrator" w:date="2025-11-14T15:42:00Z">
                  <w:rPr>
                    <w:rFonts w:asciiTheme="minorEastAsia" w:eastAsiaTheme="minorEastAsia" w:hAnsiTheme="minorEastAsia"/>
                    <w:color w:val="000000" w:themeColor="text1"/>
                    <w:sz w:val="20"/>
                    <w:szCs w:val="20"/>
                  </w:rPr>
                </w:rPrChange>
              </w:rPr>
              <w:t xml:space="preserve">0.32 </w:t>
            </w:r>
          </w:p>
        </w:tc>
      </w:tr>
      <w:tr w:rsidR="002904BE" w:rsidRPr="00247989" w:rsidTr="002904BE">
        <w:tblPrEx>
          <w:tblW w:w="14627" w:type="dxa"/>
          <w:jc w:val="center"/>
          <w:tblLayout w:type="fixed"/>
          <w:tblPrExChange w:id="2804" w:author="Administrator" w:date="2025-11-14T10:42:00Z">
            <w:tblPrEx>
              <w:tblW w:w="14627" w:type="dxa"/>
              <w:jc w:val="center"/>
              <w:tblLayout w:type="fixed"/>
            </w:tblPrEx>
          </w:tblPrExChange>
        </w:tblPrEx>
        <w:trPr>
          <w:trHeight w:hRule="exact" w:val="255"/>
          <w:jc w:val="center"/>
          <w:trPrChange w:id="2805" w:author="Administrator" w:date="2025-11-14T10:42:00Z">
            <w:trPr>
              <w:trHeight w:hRule="exact" w:val="255"/>
              <w:jc w:val="center"/>
            </w:trPr>
          </w:trPrChange>
        </w:trPr>
        <w:tc>
          <w:tcPr>
            <w:tcW w:w="1081" w:type="dxa"/>
            <w:tcBorders>
              <w:top w:val="nil"/>
              <w:left w:val="single" w:sz="4" w:space="0" w:color="auto"/>
              <w:bottom w:val="single" w:sz="4" w:space="0" w:color="auto"/>
              <w:right w:val="single" w:sz="4" w:space="0" w:color="auto"/>
            </w:tcBorders>
            <w:tcPrChange w:id="2806" w:author="Administrator" w:date="2025-11-14T10:42:00Z">
              <w:tcPr>
                <w:tcW w:w="1081" w:type="dxa"/>
                <w:tcBorders>
                  <w:top w:val="nil"/>
                  <w:left w:val="single" w:sz="4" w:space="0" w:color="auto"/>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kern w:val="0"/>
                <w:sz w:val="20"/>
                <w:szCs w:val="20"/>
                <w:rPrChange w:id="2807" w:author="Administrator" w:date="2025-11-14T15:42:00Z">
                  <w:rPr>
                    <w:rFonts w:asciiTheme="minorEastAsia" w:eastAsiaTheme="minorEastAsia" w:hAnsiTheme="minorEastAsia" w:cs="Times New Roman"/>
                    <w:color w:val="000000"/>
                    <w:kern w:val="0"/>
                    <w:sz w:val="20"/>
                    <w:szCs w:val="20"/>
                  </w:rPr>
                </w:rPrChange>
              </w:rPr>
            </w:pPr>
            <w:r w:rsidRPr="00247989">
              <w:rPr>
                <w:rFonts w:ascii="仿宋" w:eastAsia="仿宋" w:hAnsi="仿宋" w:cs="Times New Roman"/>
                <w:color w:val="000000"/>
                <w:kern w:val="0"/>
                <w:sz w:val="20"/>
                <w:szCs w:val="20"/>
                <w:rPrChange w:id="2808" w:author="Administrator" w:date="2025-11-14T15:42:00Z">
                  <w:rPr>
                    <w:rFonts w:asciiTheme="minorEastAsia" w:eastAsiaTheme="minorEastAsia" w:hAnsiTheme="minorEastAsia" w:cs="Times New Roman"/>
                    <w:color w:val="000000"/>
                    <w:kern w:val="0"/>
                    <w:sz w:val="20"/>
                    <w:szCs w:val="20"/>
                  </w:rPr>
                </w:rPrChange>
              </w:rPr>
              <w:t>30109</w:t>
            </w:r>
          </w:p>
        </w:tc>
        <w:tc>
          <w:tcPr>
            <w:tcW w:w="2850" w:type="dxa"/>
            <w:tcBorders>
              <w:top w:val="nil"/>
              <w:left w:val="nil"/>
              <w:bottom w:val="single" w:sz="4" w:space="0" w:color="auto"/>
              <w:right w:val="single" w:sz="4" w:space="0" w:color="auto"/>
            </w:tcBorders>
            <w:tcPrChange w:id="2809" w:author="Administrator" w:date="2025-11-14T10:42:00Z">
              <w:tcPr>
                <w:tcW w:w="2850"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2810"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2811" w:author="Administrator" w:date="2025-11-14T15:42:00Z">
                  <w:rPr>
                    <w:rFonts w:asciiTheme="minorEastAsia" w:eastAsiaTheme="minorEastAsia" w:hAnsiTheme="minorEastAsia" w:cs="Times New Roman"/>
                    <w:color w:val="000000" w:themeColor="text1"/>
                    <w:kern w:val="0"/>
                    <w:sz w:val="20"/>
                    <w:szCs w:val="20"/>
                  </w:rPr>
                </w:rPrChange>
              </w:rPr>
              <w:t>职业年金缴费</w:t>
            </w:r>
          </w:p>
        </w:tc>
        <w:tc>
          <w:tcPr>
            <w:tcW w:w="966" w:type="dxa"/>
            <w:tcBorders>
              <w:top w:val="nil"/>
              <w:left w:val="nil"/>
              <w:bottom w:val="single" w:sz="4" w:space="0" w:color="auto"/>
              <w:right w:val="single" w:sz="4" w:space="0" w:color="auto"/>
            </w:tcBorders>
            <w:vAlign w:val="center"/>
            <w:tcPrChange w:id="2812" w:author="Administrator" w:date="2025-11-14T10:42:00Z">
              <w:tcPr>
                <w:tcW w:w="966" w:type="dxa"/>
                <w:tcBorders>
                  <w:top w:val="nil"/>
                  <w:left w:val="nil"/>
                  <w:bottom w:val="single" w:sz="4" w:space="0" w:color="auto"/>
                  <w:right w:val="single" w:sz="4" w:space="0" w:color="auto"/>
                </w:tcBorders>
              </w:tcPr>
            </w:tcPrChange>
          </w:tcPr>
          <w:p w:rsidR="00AC6991" w:rsidRPr="00247989" w:rsidRDefault="007D46CB">
            <w:pPr>
              <w:spacing w:line="240" w:lineRule="atLeast"/>
              <w:jc w:val="right"/>
              <w:rPr>
                <w:rFonts w:ascii="仿宋" w:eastAsia="仿宋" w:hAnsi="仿宋" w:cs="宋体"/>
                <w:color w:val="000000" w:themeColor="text1"/>
                <w:sz w:val="18"/>
                <w:szCs w:val="18"/>
                <w:rPrChange w:id="2813" w:author="Administrator" w:date="2025-11-14T15:42:00Z">
                  <w:rPr>
                    <w:rFonts w:asciiTheme="minorEastAsia" w:eastAsiaTheme="minorEastAsia" w:hAnsiTheme="minorEastAsia" w:cs="宋体"/>
                    <w:color w:val="000000" w:themeColor="text1"/>
                    <w:sz w:val="20"/>
                    <w:szCs w:val="20"/>
                  </w:rPr>
                </w:rPrChange>
              </w:rPr>
              <w:pPrChange w:id="2814" w:author="Administrator" w:date="2025-11-14T10:41:00Z">
                <w:pPr>
                  <w:spacing w:line="240" w:lineRule="atLeast"/>
                  <w:jc w:val="center"/>
                </w:pPr>
              </w:pPrChange>
            </w:pPr>
            <w:ins w:id="2815" w:author="Administrator" w:date="2025-11-14T10:40:00Z">
              <w:r w:rsidRPr="00247989">
                <w:rPr>
                  <w:rFonts w:ascii="仿宋" w:eastAsia="仿宋" w:hAnsi="仿宋"/>
                  <w:color w:val="000000"/>
                  <w:sz w:val="18"/>
                  <w:szCs w:val="18"/>
                  <w:rPrChange w:id="2816" w:author="Administrator" w:date="2025-11-14T15:42:00Z">
                    <w:rPr>
                      <w:color w:val="000000"/>
                      <w:sz w:val="22"/>
                    </w:rPr>
                  </w:rPrChange>
                </w:rPr>
                <w:t>0.00</w:t>
              </w:r>
            </w:ins>
            <w:del w:id="2817" w:author="Administrator" w:date="2025-11-14T10:40:00Z">
              <w:r w:rsidRPr="00247989">
                <w:rPr>
                  <w:rFonts w:ascii="仿宋" w:eastAsia="仿宋" w:hAnsi="仿宋"/>
                  <w:color w:val="000000" w:themeColor="text1"/>
                  <w:sz w:val="18"/>
                  <w:szCs w:val="18"/>
                  <w:rPrChange w:id="2818" w:author="Administrator" w:date="2025-11-14T15:42:00Z">
                    <w:rPr>
                      <w:rFonts w:asciiTheme="minorEastAsia" w:eastAsiaTheme="minorEastAsia" w:hAnsiTheme="minorEastAsia"/>
                      <w:color w:val="000000" w:themeColor="text1"/>
                      <w:sz w:val="20"/>
                      <w:szCs w:val="20"/>
                    </w:rPr>
                  </w:rPrChange>
                </w:rPr>
                <w:delText>0.00</w:delText>
              </w:r>
            </w:del>
          </w:p>
        </w:tc>
        <w:tc>
          <w:tcPr>
            <w:tcW w:w="1116" w:type="dxa"/>
            <w:tcBorders>
              <w:top w:val="nil"/>
              <w:left w:val="nil"/>
              <w:bottom w:val="single" w:sz="4" w:space="0" w:color="auto"/>
              <w:right w:val="single" w:sz="4" w:space="0" w:color="auto"/>
            </w:tcBorders>
            <w:tcPrChange w:id="2819" w:author="Administrator" w:date="2025-11-14T10:42:00Z">
              <w:tcPr>
                <w:tcW w:w="1116"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2820"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2821" w:author="Administrator" w:date="2025-11-14T15:42:00Z">
                  <w:rPr>
                    <w:rFonts w:asciiTheme="minorEastAsia" w:eastAsiaTheme="minorEastAsia" w:hAnsiTheme="minorEastAsia" w:cs="Times New Roman"/>
                    <w:color w:val="000000" w:themeColor="text1"/>
                    <w:kern w:val="0"/>
                    <w:sz w:val="20"/>
                    <w:szCs w:val="20"/>
                  </w:rPr>
                </w:rPrChange>
              </w:rPr>
              <w:t>30207</w:t>
            </w:r>
          </w:p>
        </w:tc>
        <w:tc>
          <w:tcPr>
            <w:tcW w:w="2018" w:type="dxa"/>
            <w:tcBorders>
              <w:top w:val="nil"/>
              <w:left w:val="nil"/>
              <w:bottom w:val="single" w:sz="4" w:space="0" w:color="auto"/>
              <w:right w:val="single" w:sz="4" w:space="0" w:color="auto"/>
            </w:tcBorders>
            <w:tcPrChange w:id="2822" w:author="Administrator" w:date="2025-11-14T10:42:00Z">
              <w:tcPr>
                <w:tcW w:w="2018"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2823"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2824" w:author="Administrator" w:date="2025-11-14T15:42:00Z">
                  <w:rPr>
                    <w:rFonts w:asciiTheme="minorEastAsia" w:eastAsiaTheme="minorEastAsia" w:hAnsiTheme="minorEastAsia" w:cs="Times New Roman"/>
                    <w:color w:val="000000" w:themeColor="text1"/>
                    <w:kern w:val="0"/>
                    <w:sz w:val="20"/>
                    <w:szCs w:val="20"/>
                  </w:rPr>
                </w:rPrChange>
              </w:rPr>
              <w:t>邮电费</w:t>
            </w:r>
          </w:p>
        </w:tc>
        <w:tc>
          <w:tcPr>
            <w:tcW w:w="933" w:type="dxa"/>
            <w:tcBorders>
              <w:top w:val="nil"/>
              <w:left w:val="nil"/>
              <w:bottom w:val="single" w:sz="4" w:space="0" w:color="auto"/>
              <w:right w:val="single" w:sz="4" w:space="0" w:color="auto"/>
            </w:tcBorders>
            <w:vAlign w:val="center"/>
            <w:tcPrChange w:id="2825" w:author="Administrator" w:date="2025-11-14T10:42:00Z">
              <w:tcPr>
                <w:tcW w:w="933" w:type="dxa"/>
                <w:tcBorders>
                  <w:top w:val="nil"/>
                  <w:left w:val="nil"/>
                  <w:bottom w:val="single" w:sz="4" w:space="0" w:color="auto"/>
                  <w:right w:val="single" w:sz="4" w:space="0" w:color="auto"/>
                </w:tcBorders>
              </w:tcPr>
            </w:tcPrChange>
          </w:tcPr>
          <w:p w:rsidR="00AC6991" w:rsidRPr="00247989" w:rsidRDefault="007D46CB">
            <w:pPr>
              <w:spacing w:line="240" w:lineRule="atLeast"/>
              <w:jc w:val="right"/>
              <w:rPr>
                <w:rFonts w:ascii="仿宋" w:eastAsia="仿宋" w:hAnsi="仿宋" w:cs="宋体"/>
                <w:color w:val="000000" w:themeColor="text1"/>
                <w:sz w:val="18"/>
                <w:szCs w:val="18"/>
                <w:rPrChange w:id="2826" w:author="Administrator" w:date="2025-11-14T15:42:00Z">
                  <w:rPr>
                    <w:rFonts w:asciiTheme="minorEastAsia" w:eastAsiaTheme="minorEastAsia" w:hAnsiTheme="minorEastAsia" w:cs="宋体"/>
                    <w:color w:val="000000" w:themeColor="text1"/>
                    <w:sz w:val="20"/>
                    <w:szCs w:val="20"/>
                  </w:rPr>
                </w:rPrChange>
              </w:rPr>
              <w:pPrChange w:id="2827" w:author="Administrator" w:date="2025-11-14T10:41:00Z">
                <w:pPr>
                  <w:spacing w:line="240" w:lineRule="atLeast"/>
                  <w:jc w:val="center"/>
                </w:pPr>
              </w:pPrChange>
            </w:pPr>
            <w:ins w:id="2828" w:author="Administrator" w:date="2025-11-14T10:41:00Z">
              <w:r w:rsidRPr="00247989">
                <w:rPr>
                  <w:rFonts w:ascii="仿宋" w:eastAsia="仿宋" w:hAnsi="仿宋"/>
                  <w:color w:val="000000"/>
                  <w:sz w:val="18"/>
                  <w:szCs w:val="18"/>
                  <w:rPrChange w:id="2829" w:author="Administrator" w:date="2025-11-14T15:42:00Z">
                    <w:rPr>
                      <w:color w:val="000000"/>
                      <w:sz w:val="22"/>
                    </w:rPr>
                  </w:rPrChange>
                </w:rPr>
                <w:t>0.49</w:t>
              </w:r>
            </w:ins>
            <w:del w:id="2830" w:author="Administrator" w:date="2025-11-14T10:41:00Z">
              <w:r w:rsidRPr="00247989">
                <w:rPr>
                  <w:rFonts w:ascii="仿宋" w:eastAsia="仿宋" w:hAnsi="仿宋"/>
                  <w:color w:val="000000" w:themeColor="text1"/>
                  <w:sz w:val="18"/>
                  <w:szCs w:val="18"/>
                  <w:rPrChange w:id="2831" w:author="Administrator" w:date="2025-11-14T15:42:00Z">
                    <w:rPr>
                      <w:rFonts w:asciiTheme="minorEastAsia" w:eastAsiaTheme="minorEastAsia" w:hAnsiTheme="minorEastAsia"/>
                      <w:color w:val="000000" w:themeColor="text1"/>
                      <w:sz w:val="20"/>
                      <w:szCs w:val="20"/>
                    </w:rPr>
                  </w:rPrChange>
                </w:rPr>
                <w:delText>0.85</w:delText>
              </w:r>
            </w:del>
          </w:p>
        </w:tc>
        <w:tc>
          <w:tcPr>
            <w:tcW w:w="1217" w:type="dxa"/>
            <w:tcBorders>
              <w:top w:val="nil"/>
              <w:left w:val="nil"/>
              <w:bottom w:val="single" w:sz="4" w:space="0" w:color="auto"/>
              <w:right w:val="single" w:sz="4" w:space="0" w:color="auto"/>
            </w:tcBorders>
            <w:tcPrChange w:id="2832" w:author="Administrator" w:date="2025-11-14T10:42:00Z">
              <w:tcPr>
                <w:tcW w:w="1217"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2833"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2834" w:author="Administrator" w:date="2025-11-14T15:42:00Z">
                  <w:rPr>
                    <w:rFonts w:asciiTheme="minorEastAsia" w:eastAsiaTheme="minorEastAsia" w:hAnsiTheme="minorEastAsia" w:cs="Times New Roman"/>
                    <w:color w:val="000000" w:themeColor="text1"/>
                    <w:kern w:val="0"/>
                    <w:sz w:val="20"/>
                    <w:szCs w:val="20"/>
                  </w:rPr>
                </w:rPrChange>
              </w:rPr>
              <w:t>31005</w:t>
            </w:r>
          </w:p>
        </w:tc>
        <w:tc>
          <w:tcPr>
            <w:tcW w:w="3517" w:type="dxa"/>
            <w:tcBorders>
              <w:top w:val="nil"/>
              <w:left w:val="nil"/>
              <w:bottom w:val="single" w:sz="4" w:space="0" w:color="auto"/>
              <w:right w:val="single" w:sz="4" w:space="0" w:color="auto"/>
            </w:tcBorders>
            <w:tcPrChange w:id="2835" w:author="Administrator" w:date="2025-11-14T10:42:00Z">
              <w:tcPr>
                <w:tcW w:w="3517"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2836"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2837" w:author="Administrator" w:date="2025-11-14T15:42:00Z">
                  <w:rPr>
                    <w:rFonts w:asciiTheme="minorEastAsia" w:eastAsiaTheme="minorEastAsia" w:hAnsiTheme="minorEastAsia" w:cs="Times New Roman"/>
                    <w:color w:val="000000" w:themeColor="text1"/>
                    <w:kern w:val="0"/>
                    <w:sz w:val="20"/>
                    <w:szCs w:val="20"/>
                  </w:rPr>
                </w:rPrChange>
              </w:rPr>
              <w:t>基础设施建设</w:t>
            </w:r>
          </w:p>
        </w:tc>
        <w:tc>
          <w:tcPr>
            <w:tcW w:w="929" w:type="dxa"/>
            <w:tcBorders>
              <w:top w:val="nil"/>
              <w:left w:val="nil"/>
              <w:bottom w:val="single" w:sz="4" w:space="0" w:color="auto"/>
              <w:right w:val="single" w:sz="4" w:space="0" w:color="auto"/>
            </w:tcBorders>
            <w:vAlign w:val="center"/>
            <w:tcPrChange w:id="2838" w:author="Administrator" w:date="2025-11-14T10:42:00Z">
              <w:tcPr>
                <w:tcW w:w="929" w:type="dxa"/>
                <w:tcBorders>
                  <w:top w:val="nil"/>
                  <w:left w:val="nil"/>
                  <w:bottom w:val="single" w:sz="4" w:space="0" w:color="auto"/>
                  <w:right w:val="single" w:sz="4" w:space="0" w:color="auto"/>
                </w:tcBorders>
                <w:vAlign w:val="center"/>
              </w:tcPr>
            </w:tcPrChange>
          </w:tcPr>
          <w:p w:rsidR="00AC6991" w:rsidRPr="00247989" w:rsidRDefault="007D46CB">
            <w:pPr>
              <w:jc w:val="right"/>
              <w:rPr>
                <w:rFonts w:ascii="仿宋" w:eastAsia="仿宋" w:hAnsi="仿宋" w:cs="宋体"/>
                <w:color w:val="000000" w:themeColor="text1"/>
                <w:sz w:val="18"/>
                <w:szCs w:val="18"/>
                <w:rPrChange w:id="2839" w:author="Administrator" w:date="2025-11-14T15:42:00Z">
                  <w:rPr>
                    <w:rFonts w:asciiTheme="minorEastAsia" w:eastAsiaTheme="minorEastAsia" w:hAnsiTheme="minorEastAsia" w:cs="宋体"/>
                    <w:color w:val="000000" w:themeColor="text1"/>
                    <w:sz w:val="20"/>
                    <w:szCs w:val="20"/>
                  </w:rPr>
                </w:rPrChange>
              </w:rPr>
            </w:pPr>
            <w:r w:rsidRPr="00247989">
              <w:rPr>
                <w:rFonts w:ascii="仿宋" w:eastAsia="仿宋" w:hAnsi="仿宋"/>
                <w:color w:val="000000" w:themeColor="text1"/>
                <w:sz w:val="18"/>
                <w:szCs w:val="18"/>
                <w:rPrChange w:id="2840" w:author="Administrator" w:date="2025-11-14T15:42:00Z">
                  <w:rPr>
                    <w:rFonts w:asciiTheme="minorEastAsia" w:eastAsiaTheme="minorEastAsia" w:hAnsiTheme="minorEastAsia"/>
                    <w:color w:val="000000" w:themeColor="text1"/>
                    <w:sz w:val="20"/>
                    <w:szCs w:val="20"/>
                  </w:rPr>
                </w:rPrChange>
              </w:rPr>
              <w:t xml:space="preserve">0.00 </w:t>
            </w:r>
          </w:p>
        </w:tc>
      </w:tr>
      <w:tr w:rsidR="002904BE" w:rsidRPr="00247989" w:rsidTr="002904BE">
        <w:tblPrEx>
          <w:tblW w:w="14627" w:type="dxa"/>
          <w:jc w:val="center"/>
          <w:tblLayout w:type="fixed"/>
          <w:tblPrExChange w:id="2841" w:author="Administrator" w:date="2025-11-14T10:42:00Z">
            <w:tblPrEx>
              <w:tblW w:w="14627" w:type="dxa"/>
              <w:jc w:val="center"/>
              <w:tblLayout w:type="fixed"/>
            </w:tblPrEx>
          </w:tblPrExChange>
        </w:tblPrEx>
        <w:trPr>
          <w:trHeight w:hRule="exact" w:val="255"/>
          <w:jc w:val="center"/>
          <w:trPrChange w:id="2842" w:author="Administrator" w:date="2025-11-14T10:42:00Z">
            <w:trPr>
              <w:trHeight w:hRule="exact" w:val="255"/>
              <w:jc w:val="center"/>
            </w:trPr>
          </w:trPrChange>
        </w:trPr>
        <w:tc>
          <w:tcPr>
            <w:tcW w:w="1081" w:type="dxa"/>
            <w:tcBorders>
              <w:top w:val="nil"/>
              <w:left w:val="single" w:sz="4" w:space="0" w:color="auto"/>
              <w:bottom w:val="single" w:sz="4" w:space="0" w:color="auto"/>
              <w:right w:val="single" w:sz="4" w:space="0" w:color="auto"/>
            </w:tcBorders>
            <w:tcPrChange w:id="2843" w:author="Administrator" w:date="2025-11-14T10:42:00Z">
              <w:tcPr>
                <w:tcW w:w="1081" w:type="dxa"/>
                <w:tcBorders>
                  <w:top w:val="nil"/>
                  <w:left w:val="single" w:sz="4" w:space="0" w:color="auto"/>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kern w:val="0"/>
                <w:sz w:val="20"/>
                <w:szCs w:val="20"/>
                <w:rPrChange w:id="2844" w:author="Administrator" w:date="2025-11-14T15:42:00Z">
                  <w:rPr>
                    <w:rFonts w:asciiTheme="minorEastAsia" w:eastAsiaTheme="minorEastAsia" w:hAnsiTheme="minorEastAsia" w:cs="Times New Roman"/>
                    <w:color w:val="000000"/>
                    <w:kern w:val="0"/>
                    <w:sz w:val="20"/>
                    <w:szCs w:val="20"/>
                  </w:rPr>
                </w:rPrChange>
              </w:rPr>
            </w:pPr>
            <w:r w:rsidRPr="00247989">
              <w:rPr>
                <w:rFonts w:ascii="仿宋" w:eastAsia="仿宋" w:hAnsi="仿宋" w:cs="Times New Roman"/>
                <w:color w:val="000000"/>
                <w:kern w:val="0"/>
                <w:sz w:val="20"/>
                <w:szCs w:val="20"/>
                <w:rPrChange w:id="2845" w:author="Administrator" w:date="2025-11-14T15:42:00Z">
                  <w:rPr>
                    <w:rFonts w:asciiTheme="minorEastAsia" w:eastAsiaTheme="minorEastAsia" w:hAnsiTheme="minorEastAsia" w:cs="Times New Roman"/>
                    <w:color w:val="000000"/>
                    <w:kern w:val="0"/>
                    <w:sz w:val="20"/>
                    <w:szCs w:val="20"/>
                  </w:rPr>
                </w:rPrChange>
              </w:rPr>
              <w:t>30110</w:t>
            </w:r>
          </w:p>
        </w:tc>
        <w:tc>
          <w:tcPr>
            <w:tcW w:w="2850" w:type="dxa"/>
            <w:tcBorders>
              <w:top w:val="nil"/>
              <w:left w:val="nil"/>
              <w:bottom w:val="single" w:sz="4" w:space="0" w:color="auto"/>
              <w:right w:val="single" w:sz="4" w:space="0" w:color="auto"/>
            </w:tcBorders>
            <w:tcPrChange w:id="2846" w:author="Administrator" w:date="2025-11-14T10:42:00Z">
              <w:tcPr>
                <w:tcW w:w="2850"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2847"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2848" w:author="Administrator" w:date="2025-11-14T15:42:00Z">
                  <w:rPr>
                    <w:rFonts w:asciiTheme="minorEastAsia" w:eastAsiaTheme="minorEastAsia" w:hAnsiTheme="minorEastAsia" w:cs="Times New Roman"/>
                    <w:color w:val="000000" w:themeColor="text1"/>
                    <w:kern w:val="0"/>
                    <w:sz w:val="20"/>
                    <w:szCs w:val="20"/>
                  </w:rPr>
                </w:rPrChange>
              </w:rPr>
              <w:t>职工基本医疗保险缴费</w:t>
            </w:r>
          </w:p>
        </w:tc>
        <w:tc>
          <w:tcPr>
            <w:tcW w:w="966" w:type="dxa"/>
            <w:tcBorders>
              <w:top w:val="nil"/>
              <w:left w:val="nil"/>
              <w:bottom w:val="single" w:sz="4" w:space="0" w:color="auto"/>
              <w:right w:val="single" w:sz="4" w:space="0" w:color="auto"/>
            </w:tcBorders>
            <w:vAlign w:val="center"/>
            <w:tcPrChange w:id="2849" w:author="Administrator" w:date="2025-11-14T10:42:00Z">
              <w:tcPr>
                <w:tcW w:w="966" w:type="dxa"/>
                <w:tcBorders>
                  <w:top w:val="nil"/>
                  <w:left w:val="nil"/>
                  <w:bottom w:val="single" w:sz="4" w:space="0" w:color="auto"/>
                  <w:right w:val="single" w:sz="4" w:space="0" w:color="auto"/>
                </w:tcBorders>
              </w:tcPr>
            </w:tcPrChange>
          </w:tcPr>
          <w:p w:rsidR="00AC6991" w:rsidRPr="00247989" w:rsidRDefault="007D46CB">
            <w:pPr>
              <w:spacing w:line="240" w:lineRule="atLeast"/>
              <w:jc w:val="right"/>
              <w:rPr>
                <w:rFonts w:ascii="仿宋" w:eastAsia="仿宋" w:hAnsi="仿宋" w:cs="宋体"/>
                <w:color w:val="000000" w:themeColor="text1"/>
                <w:sz w:val="18"/>
                <w:szCs w:val="18"/>
                <w:rPrChange w:id="2850" w:author="Administrator" w:date="2025-11-14T15:42:00Z">
                  <w:rPr>
                    <w:rFonts w:asciiTheme="minorEastAsia" w:eastAsiaTheme="minorEastAsia" w:hAnsiTheme="minorEastAsia" w:cs="宋体"/>
                    <w:color w:val="000000" w:themeColor="text1"/>
                    <w:sz w:val="20"/>
                    <w:szCs w:val="20"/>
                  </w:rPr>
                </w:rPrChange>
              </w:rPr>
              <w:pPrChange w:id="2851" w:author="Administrator" w:date="2025-11-14T10:41:00Z">
                <w:pPr>
                  <w:spacing w:line="240" w:lineRule="atLeast"/>
                  <w:jc w:val="center"/>
                </w:pPr>
              </w:pPrChange>
            </w:pPr>
            <w:ins w:id="2852" w:author="Administrator" w:date="2025-11-14T10:40:00Z">
              <w:r w:rsidRPr="00247989">
                <w:rPr>
                  <w:rFonts w:ascii="仿宋" w:eastAsia="仿宋" w:hAnsi="仿宋"/>
                  <w:color w:val="000000"/>
                  <w:sz w:val="18"/>
                  <w:szCs w:val="18"/>
                  <w:rPrChange w:id="2853" w:author="Administrator" w:date="2025-11-14T15:42:00Z">
                    <w:rPr>
                      <w:color w:val="000000"/>
                      <w:sz w:val="22"/>
                    </w:rPr>
                  </w:rPrChange>
                </w:rPr>
                <w:t>76.28</w:t>
              </w:r>
            </w:ins>
            <w:del w:id="2854" w:author="Administrator" w:date="2025-11-14T10:40:00Z">
              <w:r w:rsidRPr="00247989">
                <w:rPr>
                  <w:rFonts w:ascii="仿宋" w:eastAsia="仿宋" w:hAnsi="仿宋"/>
                  <w:color w:val="000000" w:themeColor="text1"/>
                  <w:sz w:val="18"/>
                  <w:szCs w:val="18"/>
                  <w:rPrChange w:id="2855" w:author="Administrator" w:date="2025-11-14T15:42:00Z">
                    <w:rPr>
                      <w:rFonts w:asciiTheme="minorEastAsia" w:eastAsiaTheme="minorEastAsia" w:hAnsiTheme="minorEastAsia"/>
                      <w:color w:val="000000" w:themeColor="text1"/>
                      <w:sz w:val="20"/>
                      <w:szCs w:val="20"/>
                    </w:rPr>
                  </w:rPrChange>
                </w:rPr>
                <w:delText>138.43</w:delText>
              </w:r>
            </w:del>
          </w:p>
        </w:tc>
        <w:tc>
          <w:tcPr>
            <w:tcW w:w="1116" w:type="dxa"/>
            <w:tcBorders>
              <w:top w:val="nil"/>
              <w:left w:val="nil"/>
              <w:bottom w:val="single" w:sz="4" w:space="0" w:color="auto"/>
              <w:right w:val="single" w:sz="4" w:space="0" w:color="auto"/>
            </w:tcBorders>
            <w:tcPrChange w:id="2856" w:author="Administrator" w:date="2025-11-14T10:42:00Z">
              <w:tcPr>
                <w:tcW w:w="1116"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2857"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2858" w:author="Administrator" w:date="2025-11-14T15:42:00Z">
                  <w:rPr>
                    <w:rFonts w:asciiTheme="minorEastAsia" w:eastAsiaTheme="minorEastAsia" w:hAnsiTheme="minorEastAsia" w:cs="Times New Roman"/>
                    <w:color w:val="000000" w:themeColor="text1"/>
                    <w:kern w:val="0"/>
                    <w:sz w:val="20"/>
                    <w:szCs w:val="20"/>
                  </w:rPr>
                </w:rPrChange>
              </w:rPr>
              <w:t>30208</w:t>
            </w:r>
          </w:p>
        </w:tc>
        <w:tc>
          <w:tcPr>
            <w:tcW w:w="2018" w:type="dxa"/>
            <w:tcBorders>
              <w:top w:val="nil"/>
              <w:left w:val="nil"/>
              <w:bottom w:val="single" w:sz="4" w:space="0" w:color="auto"/>
              <w:right w:val="single" w:sz="4" w:space="0" w:color="auto"/>
            </w:tcBorders>
            <w:tcPrChange w:id="2859" w:author="Administrator" w:date="2025-11-14T10:42:00Z">
              <w:tcPr>
                <w:tcW w:w="2018"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2860"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2861" w:author="Administrator" w:date="2025-11-14T15:42:00Z">
                  <w:rPr>
                    <w:rFonts w:asciiTheme="minorEastAsia" w:eastAsiaTheme="minorEastAsia" w:hAnsiTheme="minorEastAsia" w:cs="Times New Roman"/>
                    <w:color w:val="000000" w:themeColor="text1"/>
                    <w:kern w:val="0"/>
                    <w:sz w:val="20"/>
                    <w:szCs w:val="20"/>
                  </w:rPr>
                </w:rPrChange>
              </w:rPr>
              <w:t>取暖费</w:t>
            </w:r>
          </w:p>
        </w:tc>
        <w:tc>
          <w:tcPr>
            <w:tcW w:w="933" w:type="dxa"/>
            <w:tcBorders>
              <w:top w:val="nil"/>
              <w:left w:val="nil"/>
              <w:bottom w:val="single" w:sz="4" w:space="0" w:color="auto"/>
              <w:right w:val="single" w:sz="4" w:space="0" w:color="auto"/>
            </w:tcBorders>
            <w:vAlign w:val="center"/>
            <w:tcPrChange w:id="2862" w:author="Administrator" w:date="2025-11-14T10:42:00Z">
              <w:tcPr>
                <w:tcW w:w="933" w:type="dxa"/>
                <w:tcBorders>
                  <w:top w:val="nil"/>
                  <w:left w:val="nil"/>
                  <w:bottom w:val="single" w:sz="4" w:space="0" w:color="auto"/>
                  <w:right w:val="single" w:sz="4" w:space="0" w:color="auto"/>
                </w:tcBorders>
              </w:tcPr>
            </w:tcPrChange>
          </w:tcPr>
          <w:p w:rsidR="00AC6991" w:rsidRPr="00247989" w:rsidRDefault="007D46CB">
            <w:pPr>
              <w:spacing w:line="240" w:lineRule="atLeast"/>
              <w:jc w:val="right"/>
              <w:rPr>
                <w:rFonts w:ascii="仿宋" w:eastAsia="仿宋" w:hAnsi="仿宋" w:cs="宋体"/>
                <w:color w:val="000000" w:themeColor="text1"/>
                <w:sz w:val="18"/>
                <w:szCs w:val="18"/>
                <w:rPrChange w:id="2863" w:author="Administrator" w:date="2025-11-14T15:42:00Z">
                  <w:rPr>
                    <w:rFonts w:asciiTheme="minorEastAsia" w:eastAsiaTheme="minorEastAsia" w:hAnsiTheme="minorEastAsia" w:cs="宋体"/>
                    <w:color w:val="000000" w:themeColor="text1"/>
                    <w:sz w:val="20"/>
                    <w:szCs w:val="20"/>
                  </w:rPr>
                </w:rPrChange>
              </w:rPr>
              <w:pPrChange w:id="2864" w:author="Administrator" w:date="2025-11-14T10:41:00Z">
                <w:pPr>
                  <w:spacing w:line="240" w:lineRule="atLeast"/>
                  <w:jc w:val="center"/>
                </w:pPr>
              </w:pPrChange>
            </w:pPr>
            <w:ins w:id="2865" w:author="Administrator" w:date="2025-11-14T10:41:00Z">
              <w:r w:rsidRPr="00247989">
                <w:rPr>
                  <w:rFonts w:ascii="仿宋" w:eastAsia="仿宋" w:hAnsi="仿宋"/>
                  <w:color w:val="000000"/>
                  <w:sz w:val="18"/>
                  <w:szCs w:val="18"/>
                  <w:rPrChange w:id="2866" w:author="Administrator" w:date="2025-11-14T15:42:00Z">
                    <w:rPr>
                      <w:color w:val="000000"/>
                      <w:sz w:val="22"/>
                    </w:rPr>
                  </w:rPrChange>
                </w:rPr>
                <w:t>0.00</w:t>
              </w:r>
            </w:ins>
            <w:del w:id="2867" w:author="Administrator" w:date="2025-11-14T10:41:00Z">
              <w:r w:rsidRPr="00247989">
                <w:rPr>
                  <w:rFonts w:ascii="仿宋" w:eastAsia="仿宋" w:hAnsi="仿宋"/>
                  <w:color w:val="000000" w:themeColor="text1"/>
                  <w:sz w:val="18"/>
                  <w:szCs w:val="18"/>
                  <w:rPrChange w:id="2868" w:author="Administrator" w:date="2025-11-14T15:42:00Z">
                    <w:rPr>
                      <w:rFonts w:asciiTheme="minorEastAsia" w:eastAsiaTheme="minorEastAsia" w:hAnsiTheme="minorEastAsia"/>
                      <w:color w:val="000000" w:themeColor="text1"/>
                      <w:sz w:val="20"/>
                      <w:szCs w:val="20"/>
                    </w:rPr>
                  </w:rPrChange>
                </w:rPr>
                <w:delText>0.00</w:delText>
              </w:r>
            </w:del>
          </w:p>
        </w:tc>
        <w:tc>
          <w:tcPr>
            <w:tcW w:w="1217" w:type="dxa"/>
            <w:tcBorders>
              <w:top w:val="nil"/>
              <w:left w:val="nil"/>
              <w:bottom w:val="single" w:sz="4" w:space="0" w:color="auto"/>
              <w:right w:val="single" w:sz="4" w:space="0" w:color="auto"/>
            </w:tcBorders>
            <w:tcPrChange w:id="2869" w:author="Administrator" w:date="2025-11-14T10:42:00Z">
              <w:tcPr>
                <w:tcW w:w="1217"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2870"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2871" w:author="Administrator" w:date="2025-11-14T15:42:00Z">
                  <w:rPr>
                    <w:rFonts w:asciiTheme="minorEastAsia" w:eastAsiaTheme="minorEastAsia" w:hAnsiTheme="minorEastAsia" w:cs="Times New Roman"/>
                    <w:color w:val="000000" w:themeColor="text1"/>
                    <w:kern w:val="0"/>
                    <w:sz w:val="20"/>
                    <w:szCs w:val="20"/>
                  </w:rPr>
                </w:rPrChange>
              </w:rPr>
              <w:t>31006</w:t>
            </w:r>
          </w:p>
        </w:tc>
        <w:tc>
          <w:tcPr>
            <w:tcW w:w="3517" w:type="dxa"/>
            <w:tcBorders>
              <w:top w:val="nil"/>
              <w:left w:val="nil"/>
              <w:bottom w:val="single" w:sz="4" w:space="0" w:color="auto"/>
              <w:right w:val="single" w:sz="4" w:space="0" w:color="auto"/>
            </w:tcBorders>
            <w:tcPrChange w:id="2872" w:author="Administrator" w:date="2025-11-14T10:42:00Z">
              <w:tcPr>
                <w:tcW w:w="3517"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2873"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2874" w:author="Administrator" w:date="2025-11-14T15:42:00Z">
                  <w:rPr>
                    <w:rFonts w:asciiTheme="minorEastAsia" w:eastAsiaTheme="minorEastAsia" w:hAnsiTheme="minorEastAsia" w:cs="Times New Roman"/>
                    <w:color w:val="000000" w:themeColor="text1"/>
                    <w:kern w:val="0"/>
                    <w:sz w:val="20"/>
                    <w:szCs w:val="20"/>
                  </w:rPr>
                </w:rPrChange>
              </w:rPr>
              <w:t>大型修缮</w:t>
            </w:r>
          </w:p>
        </w:tc>
        <w:tc>
          <w:tcPr>
            <w:tcW w:w="929" w:type="dxa"/>
            <w:tcBorders>
              <w:top w:val="nil"/>
              <w:left w:val="nil"/>
              <w:bottom w:val="single" w:sz="4" w:space="0" w:color="auto"/>
              <w:right w:val="single" w:sz="4" w:space="0" w:color="auto"/>
            </w:tcBorders>
            <w:vAlign w:val="center"/>
            <w:tcPrChange w:id="2875" w:author="Administrator" w:date="2025-11-14T10:42:00Z">
              <w:tcPr>
                <w:tcW w:w="929" w:type="dxa"/>
                <w:tcBorders>
                  <w:top w:val="nil"/>
                  <w:left w:val="nil"/>
                  <w:bottom w:val="single" w:sz="4" w:space="0" w:color="auto"/>
                  <w:right w:val="single" w:sz="4" w:space="0" w:color="auto"/>
                </w:tcBorders>
                <w:vAlign w:val="center"/>
              </w:tcPr>
            </w:tcPrChange>
          </w:tcPr>
          <w:p w:rsidR="00AC6991" w:rsidRPr="00247989" w:rsidRDefault="007D46CB">
            <w:pPr>
              <w:jc w:val="right"/>
              <w:rPr>
                <w:rFonts w:ascii="仿宋" w:eastAsia="仿宋" w:hAnsi="仿宋" w:cs="宋体"/>
                <w:color w:val="000000" w:themeColor="text1"/>
                <w:sz w:val="18"/>
                <w:szCs w:val="18"/>
                <w:rPrChange w:id="2876" w:author="Administrator" w:date="2025-11-14T15:42:00Z">
                  <w:rPr>
                    <w:rFonts w:asciiTheme="minorEastAsia" w:eastAsiaTheme="minorEastAsia" w:hAnsiTheme="minorEastAsia" w:cs="宋体"/>
                    <w:color w:val="000000" w:themeColor="text1"/>
                    <w:sz w:val="20"/>
                    <w:szCs w:val="20"/>
                  </w:rPr>
                </w:rPrChange>
              </w:rPr>
            </w:pPr>
            <w:r w:rsidRPr="00247989">
              <w:rPr>
                <w:rFonts w:ascii="仿宋" w:eastAsia="仿宋" w:hAnsi="仿宋"/>
                <w:color w:val="000000" w:themeColor="text1"/>
                <w:sz w:val="18"/>
                <w:szCs w:val="18"/>
                <w:rPrChange w:id="2877" w:author="Administrator" w:date="2025-11-14T15:42:00Z">
                  <w:rPr>
                    <w:rFonts w:asciiTheme="minorEastAsia" w:eastAsiaTheme="minorEastAsia" w:hAnsiTheme="minorEastAsia"/>
                    <w:color w:val="000000" w:themeColor="text1"/>
                    <w:sz w:val="20"/>
                    <w:szCs w:val="20"/>
                  </w:rPr>
                </w:rPrChange>
              </w:rPr>
              <w:t xml:space="preserve">0.00 </w:t>
            </w:r>
          </w:p>
        </w:tc>
      </w:tr>
      <w:tr w:rsidR="002904BE" w:rsidRPr="00247989" w:rsidTr="002904BE">
        <w:tblPrEx>
          <w:tblW w:w="14627" w:type="dxa"/>
          <w:jc w:val="center"/>
          <w:tblLayout w:type="fixed"/>
          <w:tblPrExChange w:id="2878" w:author="Administrator" w:date="2025-11-14T10:42:00Z">
            <w:tblPrEx>
              <w:tblW w:w="14627" w:type="dxa"/>
              <w:jc w:val="center"/>
              <w:tblLayout w:type="fixed"/>
            </w:tblPrEx>
          </w:tblPrExChange>
        </w:tblPrEx>
        <w:trPr>
          <w:trHeight w:hRule="exact" w:val="255"/>
          <w:jc w:val="center"/>
          <w:trPrChange w:id="2879" w:author="Administrator" w:date="2025-11-14T10:42:00Z">
            <w:trPr>
              <w:trHeight w:hRule="exact" w:val="255"/>
              <w:jc w:val="center"/>
            </w:trPr>
          </w:trPrChange>
        </w:trPr>
        <w:tc>
          <w:tcPr>
            <w:tcW w:w="1081" w:type="dxa"/>
            <w:tcBorders>
              <w:top w:val="nil"/>
              <w:left w:val="single" w:sz="4" w:space="0" w:color="auto"/>
              <w:bottom w:val="single" w:sz="4" w:space="0" w:color="auto"/>
              <w:right w:val="single" w:sz="4" w:space="0" w:color="auto"/>
            </w:tcBorders>
            <w:tcPrChange w:id="2880" w:author="Administrator" w:date="2025-11-14T10:42:00Z">
              <w:tcPr>
                <w:tcW w:w="1081" w:type="dxa"/>
                <w:tcBorders>
                  <w:top w:val="nil"/>
                  <w:left w:val="single" w:sz="4" w:space="0" w:color="auto"/>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kern w:val="0"/>
                <w:sz w:val="20"/>
                <w:szCs w:val="20"/>
                <w:rPrChange w:id="2881" w:author="Administrator" w:date="2025-11-14T15:42:00Z">
                  <w:rPr>
                    <w:rFonts w:asciiTheme="minorEastAsia" w:eastAsiaTheme="minorEastAsia" w:hAnsiTheme="minorEastAsia" w:cs="Times New Roman"/>
                    <w:color w:val="000000"/>
                    <w:kern w:val="0"/>
                    <w:sz w:val="20"/>
                    <w:szCs w:val="20"/>
                  </w:rPr>
                </w:rPrChange>
              </w:rPr>
            </w:pPr>
            <w:r w:rsidRPr="00247989">
              <w:rPr>
                <w:rFonts w:ascii="仿宋" w:eastAsia="仿宋" w:hAnsi="仿宋" w:cs="Times New Roman"/>
                <w:color w:val="000000"/>
                <w:kern w:val="0"/>
                <w:sz w:val="20"/>
                <w:szCs w:val="20"/>
                <w:rPrChange w:id="2882" w:author="Administrator" w:date="2025-11-14T15:42:00Z">
                  <w:rPr>
                    <w:rFonts w:asciiTheme="minorEastAsia" w:eastAsiaTheme="minorEastAsia" w:hAnsiTheme="minorEastAsia" w:cs="Times New Roman"/>
                    <w:color w:val="000000"/>
                    <w:kern w:val="0"/>
                    <w:sz w:val="20"/>
                    <w:szCs w:val="20"/>
                  </w:rPr>
                </w:rPrChange>
              </w:rPr>
              <w:t>30111</w:t>
            </w:r>
          </w:p>
        </w:tc>
        <w:tc>
          <w:tcPr>
            <w:tcW w:w="2850" w:type="dxa"/>
            <w:tcBorders>
              <w:top w:val="nil"/>
              <w:left w:val="nil"/>
              <w:bottom w:val="single" w:sz="4" w:space="0" w:color="auto"/>
              <w:right w:val="single" w:sz="4" w:space="0" w:color="auto"/>
            </w:tcBorders>
            <w:tcPrChange w:id="2883" w:author="Administrator" w:date="2025-11-14T10:42:00Z">
              <w:tcPr>
                <w:tcW w:w="2850"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2884"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2885" w:author="Administrator" w:date="2025-11-14T15:42:00Z">
                  <w:rPr>
                    <w:rFonts w:asciiTheme="minorEastAsia" w:eastAsiaTheme="minorEastAsia" w:hAnsiTheme="minorEastAsia" w:cs="Times New Roman"/>
                    <w:color w:val="000000" w:themeColor="text1"/>
                    <w:kern w:val="0"/>
                    <w:sz w:val="20"/>
                    <w:szCs w:val="20"/>
                  </w:rPr>
                </w:rPrChange>
              </w:rPr>
              <w:t>公务员医疗补助缴费</w:t>
            </w:r>
          </w:p>
        </w:tc>
        <w:tc>
          <w:tcPr>
            <w:tcW w:w="966" w:type="dxa"/>
            <w:tcBorders>
              <w:top w:val="nil"/>
              <w:left w:val="nil"/>
              <w:bottom w:val="single" w:sz="4" w:space="0" w:color="auto"/>
              <w:right w:val="single" w:sz="4" w:space="0" w:color="auto"/>
            </w:tcBorders>
            <w:vAlign w:val="center"/>
            <w:tcPrChange w:id="2886" w:author="Administrator" w:date="2025-11-14T10:42:00Z">
              <w:tcPr>
                <w:tcW w:w="966" w:type="dxa"/>
                <w:tcBorders>
                  <w:top w:val="nil"/>
                  <w:left w:val="nil"/>
                  <w:bottom w:val="single" w:sz="4" w:space="0" w:color="auto"/>
                  <w:right w:val="single" w:sz="4" w:space="0" w:color="auto"/>
                </w:tcBorders>
              </w:tcPr>
            </w:tcPrChange>
          </w:tcPr>
          <w:p w:rsidR="00AC6991" w:rsidRPr="00247989" w:rsidRDefault="007D46CB">
            <w:pPr>
              <w:spacing w:line="240" w:lineRule="atLeast"/>
              <w:jc w:val="right"/>
              <w:rPr>
                <w:rFonts w:ascii="仿宋" w:eastAsia="仿宋" w:hAnsi="仿宋" w:cs="宋体"/>
                <w:color w:val="000000" w:themeColor="text1"/>
                <w:sz w:val="18"/>
                <w:szCs w:val="18"/>
                <w:rPrChange w:id="2887" w:author="Administrator" w:date="2025-11-14T15:42:00Z">
                  <w:rPr>
                    <w:rFonts w:asciiTheme="minorEastAsia" w:eastAsiaTheme="minorEastAsia" w:hAnsiTheme="minorEastAsia" w:cs="宋体"/>
                    <w:color w:val="000000" w:themeColor="text1"/>
                    <w:sz w:val="20"/>
                    <w:szCs w:val="20"/>
                  </w:rPr>
                </w:rPrChange>
              </w:rPr>
              <w:pPrChange w:id="2888" w:author="Administrator" w:date="2025-11-14T10:41:00Z">
                <w:pPr>
                  <w:spacing w:line="240" w:lineRule="atLeast"/>
                  <w:jc w:val="center"/>
                </w:pPr>
              </w:pPrChange>
            </w:pPr>
            <w:ins w:id="2889" w:author="Administrator" w:date="2025-11-14T10:40:00Z">
              <w:r w:rsidRPr="00247989">
                <w:rPr>
                  <w:rFonts w:ascii="仿宋" w:eastAsia="仿宋" w:hAnsi="仿宋"/>
                  <w:color w:val="000000"/>
                  <w:sz w:val="18"/>
                  <w:szCs w:val="18"/>
                  <w:rPrChange w:id="2890" w:author="Administrator" w:date="2025-11-14T15:42:00Z">
                    <w:rPr>
                      <w:color w:val="000000"/>
                      <w:sz w:val="22"/>
                    </w:rPr>
                  </w:rPrChange>
                </w:rPr>
                <w:t>7.95</w:t>
              </w:r>
            </w:ins>
            <w:del w:id="2891" w:author="Administrator" w:date="2025-11-14T10:40:00Z">
              <w:r w:rsidRPr="00247989">
                <w:rPr>
                  <w:rFonts w:ascii="仿宋" w:eastAsia="仿宋" w:hAnsi="仿宋"/>
                  <w:color w:val="000000" w:themeColor="text1"/>
                  <w:sz w:val="18"/>
                  <w:szCs w:val="18"/>
                  <w:rPrChange w:id="2892" w:author="Administrator" w:date="2025-11-14T15:42:00Z">
                    <w:rPr>
                      <w:rFonts w:asciiTheme="minorEastAsia" w:eastAsiaTheme="minorEastAsia" w:hAnsiTheme="minorEastAsia"/>
                      <w:color w:val="000000" w:themeColor="text1"/>
                      <w:sz w:val="20"/>
                      <w:szCs w:val="20"/>
                    </w:rPr>
                  </w:rPrChange>
                </w:rPr>
                <w:delText>15.45</w:delText>
              </w:r>
            </w:del>
          </w:p>
        </w:tc>
        <w:tc>
          <w:tcPr>
            <w:tcW w:w="1116" w:type="dxa"/>
            <w:tcBorders>
              <w:top w:val="nil"/>
              <w:left w:val="nil"/>
              <w:bottom w:val="single" w:sz="4" w:space="0" w:color="auto"/>
              <w:right w:val="single" w:sz="4" w:space="0" w:color="auto"/>
            </w:tcBorders>
            <w:tcPrChange w:id="2893" w:author="Administrator" w:date="2025-11-14T10:42:00Z">
              <w:tcPr>
                <w:tcW w:w="1116"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2894"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2895" w:author="Administrator" w:date="2025-11-14T15:42:00Z">
                  <w:rPr>
                    <w:rFonts w:asciiTheme="minorEastAsia" w:eastAsiaTheme="minorEastAsia" w:hAnsiTheme="minorEastAsia" w:cs="Times New Roman"/>
                    <w:color w:val="000000" w:themeColor="text1"/>
                    <w:kern w:val="0"/>
                    <w:sz w:val="20"/>
                    <w:szCs w:val="20"/>
                  </w:rPr>
                </w:rPrChange>
              </w:rPr>
              <w:t>30209</w:t>
            </w:r>
          </w:p>
        </w:tc>
        <w:tc>
          <w:tcPr>
            <w:tcW w:w="2018" w:type="dxa"/>
            <w:tcBorders>
              <w:top w:val="nil"/>
              <w:left w:val="nil"/>
              <w:bottom w:val="single" w:sz="4" w:space="0" w:color="auto"/>
              <w:right w:val="single" w:sz="4" w:space="0" w:color="auto"/>
            </w:tcBorders>
            <w:tcPrChange w:id="2896" w:author="Administrator" w:date="2025-11-14T10:42:00Z">
              <w:tcPr>
                <w:tcW w:w="2018"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2897"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2898" w:author="Administrator" w:date="2025-11-14T15:42:00Z">
                  <w:rPr>
                    <w:rFonts w:asciiTheme="minorEastAsia" w:eastAsiaTheme="minorEastAsia" w:hAnsiTheme="minorEastAsia" w:cs="Times New Roman"/>
                    <w:color w:val="000000" w:themeColor="text1"/>
                    <w:kern w:val="0"/>
                    <w:sz w:val="20"/>
                    <w:szCs w:val="20"/>
                  </w:rPr>
                </w:rPrChange>
              </w:rPr>
              <w:t>物业管理费</w:t>
            </w:r>
          </w:p>
        </w:tc>
        <w:tc>
          <w:tcPr>
            <w:tcW w:w="933" w:type="dxa"/>
            <w:tcBorders>
              <w:top w:val="nil"/>
              <w:left w:val="nil"/>
              <w:bottom w:val="single" w:sz="4" w:space="0" w:color="auto"/>
              <w:right w:val="single" w:sz="4" w:space="0" w:color="auto"/>
            </w:tcBorders>
            <w:vAlign w:val="center"/>
            <w:tcPrChange w:id="2899" w:author="Administrator" w:date="2025-11-14T10:42:00Z">
              <w:tcPr>
                <w:tcW w:w="933" w:type="dxa"/>
                <w:tcBorders>
                  <w:top w:val="nil"/>
                  <w:left w:val="nil"/>
                  <w:bottom w:val="single" w:sz="4" w:space="0" w:color="auto"/>
                  <w:right w:val="single" w:sz="4" w:space="0" w:color="auto"/>
                </w:tcBorders>
              </w:tcPr>
            </w:tcPrChange>
          </w:tcPr>
          <w:p w:rsidR="00AC6991" w:rsidRPr="00247989" w:rsidRDefault="007D46CB">
            <w:pPr>
              <w:spacing w:line="240" w:lineRule="atLeast"/>
              <w:jc w:val="right"/>
              <w:rPr>
                <w:rFonts w:ascii="仿宋" w:eastAsia="仿宋" w:hAnsi="仿宋" w:cs="宋体"/>
                <w:color w:val="000000" w:themeColor="text1"/>
                <w:sz w:val="18"/>
                <w:szCs w:val="18"/>
                <w:rPrChange w:id="2900" w:author="Administrator" w:date="2025-11-14T15:42:00Z">
                  <w:rPr>
                    <w:rFonts w:asciiTheme="minorEastAsia" w:eastAsiaTheme="minorEastAsia" w:hAnsiTheme="minorEastAsia" w:cs="宋体"/>
                    <w:color w:val="000000" w:themeColor="text1"/>
                    <w:sz w:val="20"/>
                    <w:szCs w:val="20"/>
                  </w:rPr>
                </w:rPrChange>
              </w:rPr>
              <w:pPrChange w:id="2901" w:author="Administrator" w:date="2025-11-14T10:41:00Z">
                <w:pPr>
                  <w:spacing w:line="240" w:lineRule="atLeast"/>
                  <w:jc w:val="center"/>
                </w:pPr>
              </w:pPrChange>
            </w:pPr>
            <w:ins w:id="2902" w:author="Administrator" w:date="2025-11-14T10:41:00Z">
              <w:r w:rsidRPr="00247989">
                <w:rPr>
                  <w:rFonts w:ascii="仿宋" w:eastAsia="仿宋" w:hAnsi="仿宋"/>
                  <w:color w:val="000000"/>
                  <w:sz w:val="18"/>
                  <w:szCs w:val="18"/>
                  <w:rPrChange w:id="2903" w:author="Administrator" w:date="2025-11-14T15:42:00Z">
                    <w:rPr>
                      <w:color w:val="000000"/>
                      <w:sz w:val="22"/>
                    </w:rPr>
                  </w:rPrChange>
                </w:rPr>
                <w:t>0.00</w:t>
              </w:r>
            </w:ins>
            <w:del w:id="2904" w:author="Administrator" w:date="2025-11-14T10:41:00Z">
              <w:r w:rsidRPr="00247989">
                <w:rPr>
                  <w:rFonts w:ascii="仿宋" w:eastAsia="仿宋" w:hAnsi="仿宋"/>
                  <w:color w:val="000000" w:themeColor="text1"/>
                  <w:sz w:val="18"/>
                  <w:szCs w:val="18"/>
                  <w:rPrChange w:id="2905" w:author="Administrator" w:date="2025-11-14T15:42:00Z">
                    <w:rPr>
                      <w:rFonts w:asciiTheme="minorEastAsia" w:eastAsiaTheme="minorEastAsia" w:hAnsiTheme="minorEastAsia"/>
                      <w:color w:val="000000" w:themeColor="text1"/>
                      <w:sz w:val="20"/>
                      <w:szCs w:val="20"/>
                    </w:rPr>
                  </w:rPrChange>
                </w:rPr>
                <w:delText>1.60</w:delText>
              </w:r>
            </w:del>
          </w:p>
        </w:tc>
        <w:tc>
          <w:tcPr>
            <w:tcW w:w="1217" w:type="dxa"/>
            <w:tcBorders>
              <w:top w:val="nil"/>
              <w:left w:val="nil"/>
              <w:bottom w:val="single" w:sz="4" w:space="0" w:color="auto"/>
              <w:right w:val="single" w:sz="4" w:space="0" w:color="auto"/>
            </w:tcBorders>
            <w:tcPrChange w:id="2906" w:author="Administrator" w:date="2025-11-14T10:42:00Z">
              <w:tcPr>
                <w:tcW w:w="1217"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2907"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2908" w:author="Administrator" w:date="2025-11-14T15:42:00Z">
                  <w:rPr>
                    <w:rFonts w:asciiTheme="minorEastAsia" w:eastAsiaTheme="minorEastAsia" w:hAnsiTheme="minorEastAsia" w:cs="Times New Roman"/>
                    <w:color w:val="000000" w:themeColor="text1"/>
                    <w:kern w:val="0"/>
                    <w:sz w:val="20"/>
                    <w:szCs w:val="20"/>
                  </w:rPr>
                </w:rPrChange>
              </w:rPr>
              <w:t>31007</w:t>
            </w:r>
          </w:p>
        </w:tc>
        <w:tc>
          <w:tcPr>
            <w:tcW w:w="3517" w:type="dxa"/>
            <w:tcBorders>
              <w:top w:val="nil"/>
              <w:left w:val="nil"/>
              <w:bottom w:val="single" w:sz="4" w:space="0" w:color="auto"/>
              <w:right w:val="single" w:sz="4" w:space="0" w:color="auto"/>
            </w:tcBorders>
            <w:tcPrChange w:id="2909" w:author="Administrator" w:date="2025-11-14T10:42:00Z">
              <w:tcPr>
                <w:tcW w:w="3517"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2910"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2911" w:author="Administrator" w:date="2025-11-14T15:42:00Z">
                  <w:rPr>
                    <w:rFonts w:asciiTheme="minorEastAsia" w:eastAsiaTheme="minorEastAsia" w:hAnsiTheme="minorEastAsia" w:cs="Times New Roman"/>
                    <w:color w:val="000000" w:themeColor="text1"/>
                    <w:kern w:val="0"/>
                    <w:sz w:val="20"/>
                    <w:szCs w:val="20"/>
                  </w:rPr>
                </w:rPrChange>
              </w:rPr>
              <w:t>信息网络及软件购置更新</w:t>
            </w:r>
          </w:p>
        </w:tc>
        <w:tc>
          <w:tcPr>
            <w:tcW w:w="929" w:type="dxa"/>
            <w:tcBorders>
              <w:top w:val="nil"/>
              <w:left w:val="nil"/>
              <w:bottom w:val="single" w:sz="4" w:space="0" w:color="auto"/>
              <w:right w:val="single" w:sz="4" w:space="0" w:color="auto"/>
            </w:tcBorders>
            <w:vAlign w:val="center"/>
            <w:tcPrChange w:id="2912" w:author="Administrator" w:date="2025-11-14T10:42:00Z">
              <w:tcPr>
                <w:tcW w:w="929" w:type="dxa"/>
                <w:tcBorders>
                  <w:top w:val="nil"/>
                  <w:left w:val="nil"/>
                  <w:bottom w:val="single" w:sz="4" w:space="0" w:color="auto"/>
                  <w:right w:val="single" w:sz="4" w:space="0" w:color="auto"/>
                </w:tcBorders>
                <w:vAlign w:val="center"/>
              </w:tcPr>
            </w:tcPrChange>
          </w:tcPr>
          <w:p w:rsidR="00AC6991" w:rsidRPr="00247989" w:rsidRDefault="007D46CB">
            <w:pPr>
              <w:jc w:val="right"/>
              <w:rPr>
                <w:rFonts w:ascii="仿宋" w:eastAsia="仿宋" w:hAnsi="仿宋" w:cs="宋体"/>
                <w:color w:val="000000" w:themeColor="text1"/>
                <w:sz w:val="18"/>
                <w:szCs w:val="18"/>
                <w:rPrChange w:id="2913" w:author="Administrator" w:date="2025-11-14T15:42:00Z">
                  <w:rPr>
                    <w:rFonts w:asciiTheme="minorEastAsia" w:eastAsiaTheme="minorEastAsia" w:hAnsiTheme="minorEastAsia" w:cs="宋体"/>
                    <w:color w:val="000000" w:themeColor="text1"/>
                    <w:sz w:val="20"/>
                    <w:szCs w:val="20"/>
                  </w:rPr>
                </w:rPrChange>
              </w:rPr>
            </w:pPr>
            <w:r w:rsidRPr="00247989">
              <w:rPr>
                <w:rFonts w:ascii="仿宋" w:eastAsia="仿宋" w:hAnsi="仿宋"/>
                <w:color w:val="000000" w:themeColor="text1"/>
                <w:sz w:val="18"/>
                <w:szCs w:val="18"/>
                <w:rPrChange w:id="2914" w:author="Administrator" w:date="2025-11-14T15:42:00Z">
                  <w:rPr>
                    <w:rFonts w:asciiTheme="minorEastAsia" w:eastAsiaTheme="minorEastAsia" w:hAnsiTheme="minorEastAsia"/>
                    <w:color w:val="000000" w:themeColor="text1"/>
                    <w:sz w:val="20"/>
                    <w:szCs w:val="20"/>
                  </w:rPr>
                </w:rPrChange>
              </w:rPr>
              <w:t xml:space="preserve">0.00 </w:t>
            </w:r>
          </w:p>
        </w:tc>
      </w:tr>
      <w:tr w:rsidR="002904BE" w:rsidRPr="00247989" w:rsidTr="002904BE">
        <w:tblPrEx>
          <w:tblW w:w="14627" w:type="dxa"/>
          <w:jc w:val="center"/>
          <w:tblLayout w:type="fixed"/>
          <w:tblPrExChange w:id="2915" w:author="Administrator" w:date="2025-11-14T10:42:00Z">
            <w:tblPrEx>
              <w:tblW w:w="14627" w:type="dxa"/>
              <w:jc w:val="center"/>
              <w:tblLayout w:type="fixed"/>
            </w:tblPrEx>
          </w:tblPrExChange>
        </w:tblPrEx>
        <w:trPr>
          <w:trHeight w:hRule="exact" w:val="255"/>
          <w:jc w:val="center"/>
          <w:trPrChange w:id="2916" w:author="Administrator" w:date="2025-11-14T10:42:00Z">
            <w:trPr>
              <w:trHeight w:hRule="exact" w:val="255"/>
              <w:jc w:val="center"/>
            </w:trPr>
          </w:trPrChange>
        </w:trPr>
        <w:tc>
          <w:tcPr>
            <w:tcW w:w="1081" w:type="dxa"/>
            <w:tcBorders>
              <w:top w:val="nil"/>
              <w:left w:val="single" w:sz="4" w:space="0" w:color="auto"/>
              <w:bottom w:val="single" w:sz="4" w:space="0" w:color="auto"/>
              <w:right w:val="single" w:sz="4" w:space="0" w:color="auto"/>
            </w:tcBorders>
            <w:tcPrChange w:id="2917" w:author="Administrator" w:date="2025-11-14T10:42:00Z">
              <w:tcPr>
                <w:tcW w:w="1081" w:type="dxa"/>
                <w:tcBorders>
                  <w:top w:val="nil"/>
                  <w:left w:val="single" w:sz="4" w:space="0" w:color="auto"/>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kern w:val="0"/>
                <w:sz w:val="20"/>
                <w:szCs w:val="20"/>
                <w:rPrChange w:id="2918" w:author="Administrator" w:date="2025-11-14T15:42:00Z">
                  <w:rPr>
                    <w:rFonts w:asciiTheme="minorEastAsia" w:eastAsiaTheme="minorEastAsia" w:hAnsiTheme="minorEastAsia" w:cs="Times New Roman"/>
                    <w:color w:val="000000"/>
                    <w:kern w:val="0"/>
                    <w:sz w:val="20"/>
                    <w:szCs w:val="20"/>
                  </w:rPr>
                </w:rPrChange>
              </w:rPr>
            </w:pPr>
            <w:r w:rsidRPr="00247989">
              <w:rPr>
                <w:rFonts w:ascii="仿宋" w:eastAsia="仿宋" w:hAnsi="仿宋" w:cs="Times New Roman"/>
                <w:color w:val="000000"/>
                <w:kern w:val="0"/>
                <w:sz w:val="20"/>
                <w:szCs w:val="20"/>
                <w:rPrChange w:id="2919" w:author="Administrator" w:date="2025-11-14T15:42:00Z">
                  <w:rPr>
                    <w:rFonts w:asciiTheme="minorEastAsia" w:eastAsiaTheme="minorEastAsia" w:hAnsiTheme="minorEastAsia" w:cs="Times New Roman"/>
                    <w:color w:val="000000"/>
                    <w:kern w:val="0"/>
                    <w:sz w:val="20"/>
                    <w:szCs w:val="20"/>
                  </w:rPr>
                </w:rPrChange>
              </w:rPr>
              <w:t>30112</w:t>
            </w:r>
          </w:p>
        </w:tc>
        <w:tc>
          <w:tcPr>
            <w:tcW w:w="2850" w:type="dxa"/>
            <w:tcBorders>
              <w:top w:val="nil"/>
              <w:left w:val="nil"/>
              <w:bottom w:val="single" w:sz="4" w:space="0" w:color="auto"/>
              <w:right w:val="single" w:sz="4" w:space="0" w:color="auto"/>
            </w:tcBorders>
            <w:tcPrChange w:id="2920" w:author="Administrator" w:date="2025-11-14T10:42:00Z">
              <w:tcPr>
                <w:tcW w:w="2850"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2921"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2922" w:author="Administrator" w:date="2025-11-14T15:42:00Z">
                  <w:rPr>
                    <w:rFonts w:asciiTheme="minorEastAsia" w:eastAsiaTheme="minorEastAsia" w:hAnsiTheme="minorEastAsia" w:cs="Times New Roman"/>
                    <w:color w:val="000000" w:themeColor="text1"/>
                    <w:kern w:val="0"/>
                    <w:sz w:val="20"/>
                    <w:szCs w:val="20"/>
                  </w:rPr>
                </w:rPrChange>
              </w:rPr>
              <w:t>其他社会保障缴费</w:t>
            </w:r>
          </w:p>
        </w:tc>
        <w:tc>
          <w:tcPr>
            <w:tcW w:w="966" w:type="dxa"/>
            <w:tcBorders>
              <w:top w:val="nil"/>
              <w:left w:val="nil"/>
              <w:bottom w:val="single" w:sz="4" w:space="0" w:color="auto"/>
              <w:right w:val="single" w:sz="4" w:space="0" w:color="auto"/>
            </w:tcBorders>
            <w:vAlign w:val="center"/>
            <w:tcPrChange w:id="2923" w:author="Administrator" w:date="2025-11-14T10:42:00Z">
              <w:tcPr>
                <w:tcW w:w="966" w:type="dxa"/>
                <w:tcBorders>
                  <w:top w:val="nil"/>
                  <w:left w:val="nil"/>
                  <w:bottom w:val="single" w:sz="4" w:space="0" w:color="auto"/>
                  <w:right w:val="single" w:sz="4" w:space="0" w:color="auto"/>
                </w:tcBorders>
              </w:tcPr>
            </w:tcPrChange>
          </w:tcPr>
          <w:p w:rsidR="00AC6991" w:rsidRPr="00247989" w:rsidRDefault="007D46CB">
            <w:pPr>
              <w:spacing w:line="240" w:lineRule="atLeast"/>
              <w:jc w:val="right"/>
              <w:rPr>
                <w:rFonts w:ascii="仿宋" w:eastAsia="仿宋" w:hAnsi="仿宋" w:cs="宋体"/>
                <w:color w:val="000000" w:themeColor="text1"/>
                <w:sz w:val="18"/>
                <w:szCs w:val="18"/>
                <w:rPrChange w:id="2924" w:author="Administrator" w:date="2025-11-14T15:42:00Z">
                  <w:rPr>
                    <w:rFonts w:asciiTheme="minorEastAsia" w:eastAsiaTheme="minorEastAsia" w:hAnsiTheme="minorEastAsia" w:cs="宋体"/>
                    <w:color w:val="000000" w:themeColor="text1"/>
                    <w:sz w:val="20"/>
                    <w:szCs w:val="20"/>
                  </w:rPr>
                </w:rPrChange>
              </w:rPr>
              <w:pPrChange w:id="2925" w:author="Administrator" w:date="2025-11-14T10:41:00Z">
                <w:pPr>
                  <w:spacing w:line="240" w:lineRule="atLeast"/>
                  <w:jc w:val="center"/>
                </w:pPr>
              </w:pPrChange>
            </w:pPr>
            <w:ins w:id="2926" w:author="Administrator" w:date="2025-11-14T10:40:00Z">
              <w:r w:rsidRPr="00247989">
                <w:rPr>
                  <w:rFonts w:ascii="仿宋" w:eastAsia="仿宋" w:hAnsi="仿宋"/>
                  <w:color w:val="000000"/>
                  <w:sz w:val="18"/>
                  <w:szCs w:val="18"/>
                  <w:rPrChange w:id="2927" w:author="Administrator" w:date="2025-11-14T15:42:00Z">
                    <w:rPr>
                      <w:color w:val="000000"/>
                      <w:sz w:val="22"/>
                    </w:rPr>
                  </w:rPrChange>
                </w:rPr>
                <w:t>7.62</w:t>
              </w:r>
            </w:ins>
            <w:del w:id="2928" w:author="Administrator" w:date="2025-11-14T10:40:00Z">
              <w:r w:rsidRPr="00247989">
                <w:rPr>
                  <w:rFonts w:ascii="仿宋" w:eastAsia="仿宋" w:hAnsi="仿宋"/>
                  <w:color w:val="000000" w:themeColor="text1"/>
                  <w:sz w:val="18"/>
                  <w:szCs w:val="18"/>
                  <w:rPrChange w:id="2929" w:author="Administrator" w:date="2025-11-14T15:42:00Z">
                    <w:rPr>
                      <w:rFonts w:asciiTheme="minorEastAsia" w:eastAsiaTheme="minorEastAsia" w:hAnsiTheme="minorEastAsia"/>
                      <w:color w:val="000000" w:themeColor="text1"/>
                      <w:sz w:val="20"/>
                      <w:szCs w:val="20"/>
                    </w:rPr>
                  </w:rPrChange>
                </w:rPr>
                <w:delText>13.62</w:delText>
              </w:r>
            </w:del>
          </w:p>
        </w:tc>
        <w:tc>
          <w:tcPr>
            <w:tcW w:w="1116" w:type="dxa"/>
            <w:tcBorders>
              <w:top w:val="nil"/>
              <w:left w:val="nil"/>
              <w:bottom w:val="single" w:sz="4" w:space="0" w:color="auto"/>
              <w:right w:val="single" w:sz="4" w:space="0" w:color="auto"/>
            </w:tcBorders>
            <w:tcPrChange w:id="2930" w:author="Administrator" w:date="2025-11-14T10:42:00Z">
              <w:tcPr>
                <w:tcW w:w="1116"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2931"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2932" w:author="Administrator" w:date="2025-11-14T15:42:00Z">
                  <w:rPr>
                    <w:rFonts w:asciiTheme="minorEastAsia" w:eastAsiaTheme="minorEastAsia" w:hAnsiTheme="minorEastAsia" w:cs="Times New Roman"/>
                    <w:color w:val="000000" w:themeColor="text1"/>
                    <w:kern w:val="0"/>
                    <w:sz w:val="20"/>
                    <w:szCs w:val="20"/>
                  </w:rPr>
                </w:rPrChange>
              </w:rPr>
              <w:t>30211</w:t>
            </w:r>
          </w:p>
        </w:tc>
        <w:tc>
          <w:tcPr>
            <w:tcW w:w="2018" w:type="dxa"/>
            <w:tcBorders>
              <w:top w:val="nil"/>
              <w:left w:val="nil"/>
              <w:bottom w:val="single" w:sz="4" w:space="0" w:color="auto"/>
              <w:right w:val="single" w:sz="4" w:space="0" w:color="auto"/>
            </w:tcBorders>
            <w:tcPrChange w:id="2933" w:author="Administrator" w:date="2025-11-14T10:42:00Z">
              <w:tcPr>
                <w:tcW w:w="2018"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2934"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2935" w:author="Administrator" w:date="2025-11-14T15:42:00Z">
                  <w:rPr>
                    <w:rFonts w:asciiTheme="minorEastAsia" w:eastAsiaTheme="minorEastAsia" w:hAnsiTheme="minorEastAsia" w:cs="Times New Roman"/>
                    <w:color w:val="000000" w:themeColor="text1"/>
                    <w:kern w:val="0"/>
                    <w:sz w:val="20"/>
                    <w:szCs w:val="20"/>
                  </w:rPr>
                </w:rPrChange>
              </w:rPr>
              <w:t>差旅费</w:t>
            </w:r>
          </w:p>
        </w:tc>
        <w:tc>
          <w:tcPr>
            <w:tcW w:w="933" w:type="dxa"/>
            <w:tcBorders>
              <w:top w:val="nil"/>
              <w:left w:val="nil"/>
              <w:bottom w:val="single" w:sz="4" w:space="0" w:color="auto"/>
              <w:right w:val="single" w:sz="4" w:space="0" w:color="auto"/>
            </w:tcBorders>
            <w:vAlign w:val="center"/>
            <w:tcPrChange w:id="2936" w:author="Administrator" w:date="2025-11-14T10:42:00Z">
              <w:tcPr>
                <w:tcW w:w="933" w:type="dxa"/>
                <w:tcBorders>
                  <w:top w:val="nil"/>
                  <w:left w:val="nil"/>
                  <w:bottom w:val="single" w:sz="4" w:space="0" w:color="auto"/>
                  <w:right w:val="single" w:sz="4" w:space="0" w:color="auto"/>
                </w:tcBorders>
              </w:tcPr>
            </w:tcPrChange>
          </w:tcPr>
          <w:p w:rsidR="00AC6991" w:rsidRPr="00247989" w:rsidRDefault="007D46CB">
            <w:pPr>
              <w:spacing w:line="240" w:lineRule="atLeast"/>
              <w:jc w:val="right"/>
              <w:rPr>
                <w:rFonts w:ascii="仿宋" w:eastAsia="仿宋" w:hAnsi="仿宋" w:cs="宋体"/>
                <w:color w:val="000000" w:themeColor="text1"/>
                <w:sz w:val="18"/>
                <w:szCs w:val="18"/>
                <w:rPrChange w:id="2937" w:author="Administrator" w:date="2025-11-14T15:42:00Z">
                  <w:rPr>
                    <w:rFonts w:asciiTheme="minorEastAsia" w:eastAsiaTheme="minorEastAsia" w:hAnsiTheme="minorEastAsia" w:cs="宋体"/>
                    <w:color w:val="000000" w:themeColor="text1"/>
                    <w:sz w:val="20"/>
                    <w:szCs w:val="20"/>
                  </w:rPr>
                </w:rPrChange>
              </w:rPr>
              <w:pPrChange w:id="2938" w:author="Administrator" w:date="2025-11-14T10:41:00Z">
                <w:pPr>
                  <w:spacing w:line="240" w:lineRule="atLeast"/>
                  <w:jc w:val="center"/>
                </w:pPr>
              </w:pPrChange>
            </w:pPr>
            <w:ins w:id="2939" w:author="Administrator" w:date="2025-11-14T10:41:00Z">
              <w:r w:rsidRPr="00247989">
                <w:rPr>
                  <w:rFonts w:ascii="仿宋" w:eastAsia="仿宋" w:hAnsi="仿宋"/>
                  <w:color w:val="000000"/>
                  <w:sz w:val="18"/>
                  <w:szCs w:val="18"/>
                  <w:rPrChange w:id="2940" w:author="Administrator" w:date="2025-11-14T15:42:00Z">
                    <w:rPr>
                      <w:color w:val="000000"/>
                      <w:sz w:val="22"/>
                    </w:rPr>
                  </w:rPrChange>
                </w:rPr>
                <w:t>5.27</w:t>
              </w:r>
            </w:ins>
            <w:del w:id="2941" w:author="Administrator" w:date="2025-11-14T10:41:00Z">
              <w:r w:rsidRPr="00247989">
                <w:rPr>
                  <w:rFonts w:ascii="仿宋" w:eastAsia="仿宋" w:hAnsi="仿宋"/>
                  <w:color w:val="000000" w:themeColor="text1"/>
                  <w:sz w:val="18"/>
                  <w:szCs w:val="18"/>
                  <w:rPrChange w:id="2942" w:author="Administrator" w:date="2025-11-14T15:42:00Z">
                    <w:rPr>
                      <w:rFonts w:asciiTheme="minorEastAsia" w:eastAsiaTheme="minorEastAsia" w:hAnsiTheme="minorEastAsia"/>
                      <w:color w:val="000000" w:themeColor="text1"/>
                      <w:sz w:val="20"/>
                      <w:szCs w:val="20"/>
                    </w:rPr>
                  </w:rPrChange>
                </w:rPr>
                <w:delText>8.69</w:delText>
              </w:r>
            </w:del>
          </w:p>
        </w:tc>
        <w:tc>
          <w:tcPr>
            <w:tcW w:w="1217" w:type="dxa"/>
            <w:tcBorders>
              <w:top w:val="nil"/>
              <w:left w:val="nil"/>
              <w:bottom w:val="single" w:sz="4" w:space="0" w:color="auto"/>
              <w:right w:val="single" w:sz="4" w:space="0" w:color="auto"/>
            </w:tcBorders>
            <w:tcPrChange w:id="2943" w:author="Administrator" w:date="2025-11-14T10:42:00Z">
              <w:tcPr>
                <w:tcW w:w="1217"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2944"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2945" w:author="Administrator" w:date="2025-11-14T15:42:00Z">
                  <w:rPr>
                    <w:rFonts w:asciiTheme="minorEastAsia" w:eastAsiaTheme="minorEastAsia" w:hAnsiTheme="minorEastAsia" w:cs="Times New Roman"/>
                    <w:color w:val="000000" w:themeColor="text1"/>
                    <w:kern w:val="0"/>
                    <w:sz w:val="20"/>
                    <w:szCs w:val="20"/>
                  </w:rPr>
                </w:rPrChange>
              </w:rPr>
              <w:t>31008</w:t>
            </w:r>
          </w:p>
        </w:tc>
        <w:tc>
          <w:tcPr>
            <w:tcW w:w="3517" w:type="dxa"/>
            <w:tcBorders>
              <w:top w:val="nil"/>
              <w:left w:val="nil"/>
              <w:bottom w:val="single" w:sz="4" w:space="0" w:color="auto"/>
              <w:right w:val="single" w:sz="4" w:space="0" w:color="auto"/>
            </w:tcBorders>
            <w:tcPrChange w:id="2946" w:author="Administrator" w:date="2025-11-14T10:42:00Z">
              <w:tcPr>
                <w:tcW w:w="3517"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2947"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2948" w:author="Administrator" w:date="2025-11-14T15:42:00Z">
                  <w:rPr>
                    <w:rFonts w:asciiTheme="minorEastAsia" w:eastAsiaTheme="minorEastAsia" w:hAnsiTheme="minorEastAsia" w:cs="Times New Roman"/>
                    <w:color w:val="000000" w:themeColor="text1"/>
                    <w:kern w:val="0"/>
                    <w:sz w:val="20"/>
                    <w:szCs w:val="20"/>
                  </w:rPr>
                </w:rPrChange>
              </w:rPr>
              <w:t>物资储备</w:t>
            </w:r>
          </w:p>
        </w:tc>
        <w:tc>
          <w:tcPr>
            <w:tcW w:w="929" w:type="dxa"/>
            <w:tcBorders>
              <w:top w:val="nil"/>
              <w:left w:val="nil"/>
              <w:bottom w:val="single" w:sz="4" w:space="0" w:color="auto"/>
              <w:right w:val="single" w:sz="4" w:space="0" w:color="auto"/>
            </w:tcBorders>
            <w:vAlign w:val="center"/>
            <w:tcPrChange w:id="2949" w:author="Administrator" w:date="2025-11-14T10:42:00Z">
              <w:tcPr>
                <w:tcW w:w="929" w:type="dxa"/>
                <w:tcBorders>
                  <w:top w:val="nil"/>
                  <w:left w:val="nil"/>
                  <w:bottom w:val="single" w:sz="4" w:space="0" w:color="auto"/>
                  <w:right w:val="single" w:sz="4" w:space="0" w:color="auto"/>
                </w:tcBorders>
                <w:vAlign w:val="center"/>
              </w:tcPr>
            </w:tcPrChange>
          </w:tcPr>
          <w:p w:rsidR="00AC6991" w:rsidRPr="00247989" w:rsidRDefault="007D46CB">
            <w:pPr>
              <w:jc w:val="right"/>
              <w:rPr>
                <w:rFonts w:ascii="仿宋" w:eastAsia="仿宋" w:hAnsi="仿宋" w:cs="宋体"/>
                <w:color w:val="000000" w:themeColor="text1"/>
                <w:sz w:val="18"/>
                <w:szCs w:val="18"/>
                <w:rPrChange w:id="2950" w:author="Administrator" w:date="2025-11-14T15:42:00Z">
                  <w:rPr>
                    <w:rFonts w:asciiTheme="minorEastAsia" w:eastAsiaTheme="minorEastAsia" w:hAnsiTheme="minorEastAsia" w:cs="宋体"/>
                    <w:color w:val="000000" w:themeColor="text1"/>
                    <w:sz w:val="20"/>
                    <w:szCs w:val="20"/>
                  </w:rPr>
                </w:rPrChange>
              </w:rPr>
            </w:pPr>
            <w:r w:rsidRPr="00247989">
              <w:rPr>
                <w:rFonts w:ascii="仿宋" w:eastAsia="仿宋" w:hAnsi="仿宋"/>
                <w:color w:val="000000" w:themeColor="text1"/>
                <w:sz w:val="18"/>
                <w:szCs w:val="18"/>
                <w:rPrChange w:id="2951" w:author="Administrator" w:date="2025-11-14T15:42:00Z">
                  <w:rPr>
                    <w:rFonts w:asciiTheme="minorEastAsia" w:eastAsiaTheme="minorEastAsia" w:hAnsiTheme="minorEastAsia"/>
                    <w:color w:val="000000" w:themeColor="text1"/>
                    <w:sz w:val="20"/>
                    <w:szCs w:val="20"/>
                  </w:rPr>
                </w:rPrChange>
              </w:rPr>
              <w:t xml:space="preserve">0.00 </w:t>
            </w:r>
          </w:p>
        </w:tc>
      </w:tr>
      <w:tr w:rsidR="002904BE" w:rsidRPr="00247989" w:rsidTr="002904BE">
        <w:tblPrEx>
          <w:tblW w:w="14627" w:type="dxa"/>
          <w:jc w:val="center"/>
          <w:tblLayout w:type="fixed"/>
          <w:tblPrExChange w:id="2952" w:author="Administrator" w:date="2025-11-14T10:42:00Z">
            <w:tblPrEx>
              <w:tblW w:w="14627" w:type="dxa"/>
              <w:jc w:val="center"/>
              <w:tblLayout w:type="fixed"/>
            </w:tblPrEx>
          </w:tblPrExChange>
        </w:tblPrEx>
        <w:trPr>
          <w:trHeight w:hRule="exact" w:val="255"/>
          <w:jc w:val="center"/>
          <w:trPrChange w:id="2953" w:author="Administrator" w:date="2025-11-14T10:42:00Z">
            <w:trPr>
              <w:trHeight w:hRule="exact" w:val="255"/>
              <w:jc w:val="center"/>
            </w:trPr>
          </w:trPrChange>
        </w:trPr>
        <w:tc>
          <w:tcPr>
            <w:tcW w:w="1081" w:type="dxa"/>
            <w:tcBorders>
              <w:top w:val="nil"/>
              <w:left w:val="single" w:sz="4" w:space="0" w:color="auto"/>
              <w:bottom w:val="single" w:sz="4" w:space="0" w:color="auto"/>
              <w:right w:val="single" w:sz="4" w:space="0" w:color="auto"/>
            </w:tcBorders>
            <w:tcPrChange w:id="2954" w:author="Administrator" w:date="2025-11-14T10:42:00Z">
              <w:tcPr>
                <w:tcW w:w="1081" w:type="dxa"/>
                <w:tcBorders>
                  <w:top w:val="nil"/>
                  <w:left w:val="single" w:sz="4" w:space="0" w:color="auto"/>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kern w:val="0"/>
                <w:sz w:val="20"/>
                <w:szCs w:val="20"/>
                <w:rPrChange w:id="2955" w:author="Administrator" w:date="2025-11-14T15:42:00Z">
                  <w:rPr>
                    <w:rFonts w:asciiTheme="minorEastAsia" w:eastAsiaTheme="minorEastAsia" w:hAnsiTheme="minorEastAsia" w:cs="Times New Roman"/>
                    <w:color w:val="000000"/>
                    <w:kern w:val="0"/>
                    <w:sz w:val="20"/>
                    <w:szCs w:val="20"/>
                  </w:rPr>
                </w:rPrChange>
              </w:rPr>
            </w:pPr>
            <w:r w:rsidRPr="00247989">
              <w:rPr>
                <w:rFonts w:ascii="仿宋" w:eastAsia="仿宋" w:hAnsi="仿宋" w:cs="Times New Roman"/>
                <w:color w:val="000000"/>
                <w:kern w:val="0"/>
                <w:sz w:val="20"/>
                <w:szCs w:val="20"/>
                <w:rPrChange w:id="2956" w:author="Administrator" w:date="2025-11-14T15:42:00Z">
                  <w:rPr>
                    <w:rFonts w:asciiTheme="minorEastAsia" w:eastAsiaTheme="minorEastAsia" w:hAnsiTheme="minorEastAsia" w:cs="Times New Roman"/>
                    <w:color w:val="000000"/>
                    <w:kern w:val="0"/>
                    <w:sz w:val="20"/>
                    <w:szCs w:val="20"/>
                  </w:rPr>
                </w:rPrChange>
              </w:rPr>
              <w:t>30113</w:t>
            </w:r>
          </w:p>
        </w:tc>
        <w:tc>
          <w:tcPr>
            <w:tcW w:w="2850" w:type="dxa"/>
            <w:tcBorders>
              <w:top w:val="nil"/>
              <w:left w:val="nil"/>
              <w:bottom w:val="single" w:sz="4" w:space="0" w:color="auto"/>
              <w:right w:val="single" w:sz="4" w:space="0" w:color="auto"/>
            </w:tcBorders>
            <w:tcPrChange w:id="2957" w:author="Administrator" w:date="2025-11-14T10:42:00Z">
              <w:tcPr>
                <w:tcW w:w="2850"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2958"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2959" w:author="Administrator" w:date="2025-11-14T15:42:00Z">
                  <w:rPr>
                    <w:rFonts w:asciiTheme="minorEastAsia" w:eastAsiaTheme="minorEastAsia" w:hAnsiTheme="minorEastAsia" w:cs="Times New Roman"/>
                    <w:color w:val="000000" w:themeColor="text1"/>
                    <w:kern w:val="0"/>
                    <w:sz w:val="20"/>
                    <w:szCs w:val="20"/>
                  </w:rPr>
                </w:rPrChange>
              </w:rPr>
              <w:t>住房公积金</w:t>
            </w:r>
          </w:p>
        </w:tc>
        <w:tc>
          <w:tcPr>
            <w:tcW w:w="966" w:type="dxa"/>
            <w:tcBorders>
              <w:top w:val="nil"/>
              <w:left w:val="nil"/>
              <w:bottom w:val="single" w:sz="4" w:space="0" w:color="auto"/>
              <w:right w:val="single" w:sz="4" w:space="0" w:color="auto"/>
            </w:tcBorders>
            <w:vAlign w:val="center"/>
            <w:tcPrChange w:id="2960" w:author="Administrator" w:date="2025-11-14T10:42:00Z">
              <w:tcPr>
                <w:tcW w:w="966" w:type="dxa"/>
                <w:tcBorders>
                  <w:top w:val="nil"/>
                  <w:left w:val="nil"/>
                  <w:bottom w:val="single" w:sz="4" w:space="0" w:color="auto"/>
                  <w:right w:val="single" w:sz="4" w:space="0" w:color="auto"/>
                </w:tcBorders>
              </w:tcPr>
            </w:tcPrChange>
          </w:tcPr>
          <w:p w:rsidR="00AC6991" w:rsidRPr="00247989" w:rsidRDefault="007D46CB">
            <w:pPr>
              <w:spacing w:line="240" w:lineRule="atLeast"/>
              <w:jc w:val="right"/>
              <w:rPr>
                <w:rFonts w:ascii="仿宋" w:eastAsia="仿宋" w:hAnsi="仿宋" w:cs="宋体"/>
                <w:color w:val="000000" w:themeColor="text1"/>
                <w:sz w:val="18"/>
                <w:szCs w:val="18"/>
                <w:rPrChange w:id="2961" w:author="Administrator" w:date="2025-11-14T15:42:00Z">
                  <w:rPr>
                    <w:rFonts w:asciiTheme="minorEastAsia" w:eastAsiaTheme="minorEastAsia" w:hAnsiTheme="minorEastAsia" w:cs="宋体"/>
                    <w:color w:val="000000" w:themeColor="text1"/>
                    <w:sz w:val="20"/>
                    <w:szCs w:val="20"/>
                  </w:rPr>
                </w:rPrChange>
              </w:rPr>
              <w:pPrChange w:id="2962" w:author="Administrator" w:date="2025-11-14T10:41:00Z">
                <w:pPr>
                  <w:spacing w:line="240" w:lineRule="atLeast"/>
                  <w:jc w:val="center"/>
                </w:pPr>
              </w:pPrChange>
            </w:pPr>
            <w:ins w:id="2963" w:author="Administrator" w:date="2025-11-14T10:40:00Z">
              <w:r w:rsidRPr="00247989">
                <w:rPr>
                  <w:rFonts w:ascii="仿宋" w:eastAsia="仿宋" w:hAnsi="仿宋"/>
                  <w:color w:val="000000"/>
                  <w:sz w:val="18"/>
                  <w:szCs w:val="18"/>
                  <w:rPrChange w:id="2964" w:author="Administrator" w:date="2025-11-14T15:42:00Z">
                    <w:rPr>
                      <w:color w:val="000000"/>
                      <w:sz w:val="22"/>
                    </w:rPr>
                  </w:rPrChange>
                </w:rPr>
                <w:t>100.10</w:t>
              </w:r>
            </w:ins>
            <w:del w:id="2965" w:author="Administrator" w:date="2025-11-14T10:40:00Z">
              <w:r w:rsidRPr="00247989">
                <w:rPr>
                  <w:rFonts w:ascii="仿宋" w:eastAsia="仿宋" w:hAnsi="仿宋"/>
                  <w:color w:val="000000" w:themeColor="text1"/>
                  <w:sz w:val="18"/>
                  <w:szCs w:val="18"/>
                  <w:rPrChange w:id="2966" w:author="Administrator" w:date="2025-11-14T15:42:00Z">
                    <w:rPr>
                      <w:rFonts w:asciiTheme="minorEastAsia" w:eastAsiaTheme="minorEastAsia" w:hAnsiTheme="minorEastAsia"/>
                      <w:color w:val="000000" w:themeColor="text1"/>
                      <w:sz w:val="20"/>
                      <w:szCs w:val="20"/>
                    </w:rPr>
                  </w:rPrChange>
                </w:rPr>
                <w:delText>195.84</w:delText>
              </w:r>
            </w:del>
          </w:p>
        </w:tc>
        <w:tc>
          <w:tcPr>
            <w:tcW w:w="1116" w:type="dxa"/>
            <w:tcBorders>
              <w:top w:val="nil"/>
              <w:left w:val="nil"/>
              <w:bottom w:val="single" w:sz="4" w:space="0" w:color="auto"/>
              <w:right w:val="single" w:sz="4" w:space="0" w:color="auto"/>
            </w:tcBorders>
            <w:tcPrChange w:id="2967" w:author="Administrator" w:date="2025-11-14T10:42:00Z">
              <w:tcPr>
                <w:tcW w:w="1116"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2968"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2969" w:author="Administrator" w:date="2025-11-14T15:42:00Z">
                  <w:rPr>
                    <w:rFonts w:asciiTheme="minorEastAsia" w:eastAsiaTheme="minorEastAsia" w:hAnsiTheme="minorEastAsia" w:cs="Times New Roman"/>
                    <w:color w:val="000000" w:themeColor="text1"/>
                    <w:kern w:val="0"/>
                    <w:sz w:val="20"/>
                    <w:szCs w:val="20"/>
                  </w:rPr>
                </w:rPrChange>
              </w:rPr>
              <w:t>30212</w:t>
            </w:r>
          </w:p>
        </w:tc>
        <w:tc>
          <w:tcPr>
            <w:tcW w:w="2018" w:type="dxa"/>
            <w:tcBorders>
              <w:top w:val="nil"/>
              <w:left w:val="nil"/>
              <w:bottom w:val="single" w:sz="4" w:space="0" w:color="auto"/>
              <w:right w:val="single" w:sz="4" w:space="0" w:color="auto"/>
            </w:tcBorders>
            <w:tcPrChange w:id="2970" w:author="Administrator" w:date="2025-11-14T10:42:00Z">
              <w:tcPr>
                <w:tcW w:w="2018"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2971"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2972" w:author="Administrator" w:date="2025-11-14T15:42:00Z">
                  <w:rPr>
                    <w:rFonts w:asciiTheme="minorEastAsia" w:eastAsiaTheme="minorEastAsia" w:hAnsiTheme="minorEastAsia" w:cs="Times New Roman"/>
                    <w:color w:val="000000" w:themeColor="text1"/>
                    <w:kern w:val="0"/>
                    <w:sz w:val="20"/>
                    <w:szCs w:val="20"/>
                  </w:rPr>
                </w:rPrChange>
              </w:rPr>
              <w:t>因公出国（境）费用</w:t>
            </w:r>
          </w:p>
        </w:tc>
        <w:tc>
          <w:tcPr>
            <w:tcW w:w="933" w:type="dxa"/>
            <w:tcBorders>
              <w:top w:val="nil"/>
              <w:left w:val="nil"/>
              <w:bottom w:val="single" w:sz="4" w:space="0" w:color="auto"/>
              <w:right w:val="single" w:sz="4" w:space="0" w:color="auto"/>
            </w:tcBorders>
            <w:vAlign w:val="center"/>
            <w:tcPrChange w:id="2973" w:author="Administrator" w:date="2025-11-14T10:42:00Z">
              <w:tcPr>
                <w:tcW w:w="933" w:type="dxa"/>
                <w:tcBorders>
                  <w:top w:val="nil"/>
                  <w:left w:val="nil"/>
                  <w:bottom w:val="single" w:sz="4" w:space="0" w:color="auto"/>
                  <w:right w:val="single" w:sz="4" w:space="0" w:color="auto"/>
                </w:tcBorders>
              </w:tcPr>
            </w:tcPrChange>
          </w:tcPr>
          <w:p w:rsidR="00AC6991" w:rsidRPr="00247989" w:rsidRDefault="007D46CB">
            <w:pPr>
              <w:spacing w:line="240" w:lineRule="atLeast"/>
              <w:jc w:val="right"/>
              <w:rPr>
                <w:rFonts w:ascii="仿宋" w:eastAsia="仿宋" w:hAnsi="仿宋" w:cs="宋体"/>
                <w:color w:val="000000" w:themeColor="text1"/>
                <w:sz w:val="18"/>
                <w:szCs w:val="18"/>
                <w:rPrChange w:id="2974" w:author="Administrator" w:date="2025-11-14T15:42:00Z">
                  <w:rPr>
                    <w:rFonts w:asciiTheme="minorEastAsia" w:eastAsiaTheme="minorEastAsia" w:hAnsiTheme="minorEastAsia" w:cs="宋体"/>
                    <w:color w:val="000000" w:themeColor="text1"/>
                    <w:sz w:val="20"/>
                    <w:szCs w:val="20"/>
                  </w:rPr>
                </w:rPrChange>
              </w:rPr>
              <w:pPrChange w:id="2975" w:author="Administrator" w:date="2025-11-14T10:41:00Z">
                <w:pPr>
                  <w:spacing w:line="240" w:lineRule="atLeast"/>
                  <w:jc w:val="center"/>
                </w:pPr>
              </w:pPrChange>
            </w:pPr>
            <w:ins w:id="2976" w:author="Administrator" w:date="2025-11-14T10:41:00Z">
              <w:r w:rsidRPr="00247989">
                <w:rPr>
                  <w:rFonts w:ascii="仿宋" w:eastAsia="仿宋" w:hAnsi="仿宋"/>
                  <w:color w:val="000000"/>
                  <w:sz w:val="18"/>
                  <w:szCs w:val="18"/>
                  <w:rPrChange w:id="2977" w:author="Administrator" w:date="2025-11-14T15:42:00Z">
                    <w:rPr>
                      <w:color w:val="000000"/>
                      <w:sz w:val="22"/>
                    </w:rPr>
                  </w:rPrChange>
                </w:rPr>
                <w:t>0.00</w:t>
              </w:r>
            </w:ins>
            <w:del w:id="2978" w:author="Administrator" w:date="2025-11-14T10:41:00Z">
              <w:r w:rsidRPr="00247989">
                <w:rPr>
                  <w:rFonts w:ascii="仿宋" w:eastAsia="仿宋" w:hAnsi="仿宋"/>
                  <w:color w:val="000000" w:themeColor="text1"/>
                  <w:sz w:val="18"/>
                  <w:szCs w:val="18"/>
                  <w:rPrChange w:id="2979" w:author="Administrator" w:date="2025-11-14T15:42:00Z">
                    <w:rPr>
                      <w:rFonts w:asciiTheme="minorEastAsia" w:eastAsiaTheme="minorEastAsia" w:hAnsiTheme="minorEastAsia"/>
                      <w:color w:val="000000" w:themeColor="text1"/>
                      <w:sz w:val="20"/>
                      <w:szCs w:val="20"/>
                    </w:rPr>
                  </w:rPrChange>
                </w:rPr>
                <w:delText>0.00</w:delText>
              </w:r>
            </w:del>
          </w:p>
        </w:tc>
        <w:tc>
          <w:tcPr>
            <w:tcW w:w="1217" w:type="dxa"/>
            <w:tcBorders>
              <w:top w:val="nil"/>
              <w:left w:val="nil"/>
              <w:bottom w:val="single" w:sz="4" w:space="0" w:color="auto"/>
              <w:right w:val="single" w:sz="4" w:space="0" w:color="auto"/>
            </w:tcBorders>
            <w:tcPrChange w:id="2980" w:author="Administrator" w:date="2025-11-14T10:42:00Z">
              <w:tcPr>
                <w:tcW w:w="1217"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2981"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2982" w:author="Administrator" w:date="2025-11-14T15:42:00Z">
                  <w:rPr>
                    <w:rFonts w:asciiTheme="minorEastAsia" w:eastAsiaTheme="minorEastAsia" w:hAnsiTheme="minorEastAsia" w:cs="Times New Roman"/>
                    <w:color w:val="000000" w:themeColor="text1"/>
                    <w:kern w:val="0"/>
                    <w:sz w:val="20"/>
                    <w:szCs w:val="20"/>
                  </w:rPr>
                </w:rPrChange>
              </w:rPr>
              <w:t>31009</w:t>
            </w:r>
          </w:p>
        </w:tc>
        <w:tc>
          <w:tcPr>
            <w:tcW w:w="3517" w:type="dxa"/>
            <w:tcBorders>
              <w:top w:val="nil"/>
              <w:left w:val="nil"/>
              <w:bottom w:val="single" w:sz="4" w:space="0" w:color="auto"/>
              <w:right w:val="single" w:sz="4" w:space="0" w:color="auto"/>
            </w:tcBorders>
            <w:tcPrChange w:id="2983" w:author="Administrator" w:date="2025-11-14T10:42:00Z">
              <w:tcPr>
                <w:tcW w:w="3517"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2984"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2985" w:author="Administrator" w:date="2025-11-14T15:42:00Z">
                  <w:rPr>
                    <w:rFonts w:asciiTheme="minorEastAsia" w:eastAsiaTheme="minorEastAsia" w:hAnsiTheme="minorEastAsia" w:cs="Times New Roman"/>
                    <w:color w:val="000000" w:themeColor="text1"/>
                    <w:kern w:val="0"/>
                    <w:sz w:val="20"/>
                    <w:szCs w:val="20"/>
                  </w:rPr>
                </w:rPrChange>
              </w:rPr>
              <w:t>土地补偿</w:t>
            </w:r>
          </w:p>
        </w:tc>
        <w:tc>
          <w:tcPr>
            <w:tcW w:w="929" w:type="dxa"/>
            <w:tcBorders>
              <w:top w:val="nil"/>
              <w:left w:val="nil"/>
              <w:bottom w:val="single" w:sz="4" w:space="0" w:color="auto"/>
              <w:right w:val="single" w:sz="4" w:space="0" w:color="auto"/>
            </w:tcBorders>
            <w:vAlign w:val="center"/>
            <w:tcPrChange w:id="2986" w:author="Administrator" w:date="2025-11-14T10:42:00Z">
              <w:tcPr>
                <w:tcW w:w="929" w:type="dxa"/>
                <w:tcBorders>
                  <w:top w:val="nil"/>
                  <w:left w:val="nil"/>
                  <w:bottom w:val="single" w:sz="4" w:space="0" w:color="auto"/>
                  <w:right w:val="single" w:sz="4" w:space="0" w:color="auto"/>
                </w:tcBorders>
                <w:vAlign w:val="center"/>
              </w:tcPr>
            </w:tcPrChange>
          </w:tcPr>
          <w:p w:rsidR="00AC6991" w:rsidRPr="00247989" w:rsidRDefault="007D46CB">
            <w:pPr>
              <w:jc w:val="right"/>
              <w:rPr>
                <w:rFonts w:ascii="仿宋" w:eastAsia="仿宋" w:hAnsi="仿宋" w:cs="宋体"/>
                <w:color w:val="000000" w:themeColor="text1"/>
                <w:sz w:val="18"/>
                <w:szCs w:val="18"/>
                <w:rPrChange w:id="2987" w:author="Administrator" w:date="2025-11-14T15:42:00Z">
                  <w:rPr>
                    <w:rFonts w:asciiTheme="minorEastAsia" w:eastAsiaTheme="minorEastAsia" w:hAnsiTheme="minorEastAsia" w:cs="宋体"/>
                    <w:color w:val="000000" w:themeColor="text1"/>
                    <w:sz w:val="20"/>
                    <w:szCs w:val="20"/>
                  </w:rPr>
                </w:rPrChange>
              </w:rPr>
            </w:pPr>
            <w:r w:rsidRPr="00247989">
              <w:rPr>
                <w:rFonts w:ascii="仿宋" w:eastAsia="仿宋" w:hAnsi="仿宋"/>
                <w:color w:val="000000" w:themeColor="text1"/>
                <w:sz w:val="18"/>
                <w:szCs w:val="18"/>
                <w:rPrChange w:id="2988" w:author="Administrator" w:date="2025-11-14T15:42:00Z">
                  <w:rPr>
                    <w:rFonts w:asciiTheme="minorEastAsia" w:eastAsiaTheme="minorEastAsia" w:hAnsiTheme="minorEastAsia"/>
                    <w:color w:val="000000" w:themeColor="text1"/>
                    <w:sz w:val="20"/>
                    <w:szCs w:val="20"/>
                  </w:rPr>
                </w:rPrChange>
              </w:rPr>
              <w:t xml:space="preserve">0.00 </w:t>
            </w:r>
          </w:p>
        </w:tc>
      </w:tr>
      <w:tr w:rsidR="002904BE" w:rsidRPr="00247989" w:rsidTr="002904BE">
        <w:tblPrEx>
          <w:tblW w:w="14627" w:type="dxa"/>
          <w:jc w:val="center"/>
          <w:tblLayout w:type="fixed"/>
          <w:tblPrExChange w:id="2989" w:author="Administrator" w:date="2025-11-14T10:42:00Z">
            <w:tblPrEx>
              <w:tblW w:w="14627" w:type="dxa"/>
              <w:jc w:val="center"/>
              <w:tblLayout w:type="fixed"/>
            </w:tblPrEx>
          </w:tblPrExChange>
        </w:tblPrEx>
        <w:trPr>
          <w:trHeight w:hRule="exact" w:val="255"/>
          <w:jc w:val="center"/>
          <w:trPrChange w:id="2990" w:author="Administrator" w:date="2025-11-14T10:42:00Z">
            <w:trPr>
              <w:trHeight w:hRule="exact" w:val="255"/>
              <w:jc w:val="center"/>
            </w:trPr>
          </w:trPrChange>
        </w:trPr>
        <w:tc>
          <w:tcPr>
            <w:tcW w:w="1081" w:type="dxa"/>
            <w:tcBorders>
              <w:top w:val="nil"/>
              <w:left w:val="single" w:sz="4" w:space="0" w:color="auto"/>
              <w:bottom w:val="single" w:sz="4" w:space="0" w:color="auto"/>
              <w:right w:val="single" w:sz="4" w:space="0" w:color="auto"/>
            </w:tcBorders>
            <w:tcPrChange w:id="2991" w:author="Administrator" w:date="2025-11-14T10:42:00Z">
              <w:tcPr>
                <w:tcW w:w="1081" w:type="dxa"/>
                <w:tcBorders>
                  <w:top w:val="nil"/>
                  <w:left w:val="single" w:sz="4" w:space="0" w:color="auto"/>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kern w:val="0"/>
                <w:sz w:val="20"/>
                <w:szCs w:val="20"/>
                <w:rPrChange w:id="2992" w:author="Administrator" w:date="2025-11-14T15:42:00Z">
                  <w:rPr>
                    <w:rFonts w:asciiTheme="minorEastAsia" w:eastAsiaTheme="minorEastAsia" w:hAnsiTheme="minorEastAsia" w:cs="Times New Roman"/>
                    <w:color w:val="000000"/>
                    <w:kern w:val="0"/>
                    <w:sz w:val="20"/>
                    <w:szCs w:val="20"/>
                  </w:rPr>
                </w:rPrChange>
              </w:rPr>
            </w:pPr>
            <w:r w:rsidRPr="00247989">
              <w:rPr>
                <w:rFonts w:ascii="仿宋" w:eastAsia="仿宋" w:hAnsi="仿宋" w:cs="Times New Roman"/>
                <w:color w:val="000000"/>
                <w:kern w:val="0"/>
                <w:sz w:val="20"/>
                <w:szCs w:val="20"/>
                <w:rPrChange w:id="2993" w:author="Administrator" w:date="2025-11-14T15:42:00Z">
                  <w:rPr>
                    <w:rFonts w:asciiTheme="minorEastAsia" w:eastAsiaTheme="minorEastAsia" w:hAnsiTheme="minorEastAsia" w:cs="Times New Roman"/>
                    <w:color w:val="000000"/>
                    <w:kern w:val="0"/>
                    <w:sz w:val="20"/>
                    <w:szCs w:val="20"/>
                  </w:rPr>
                </w:rPrChange>
              </w:rPr>
              <w:t>30114</w:t>
            </w:r>
          </w:p>
        </w:tc>
        <w:tc>
          <w:tcPr>
            <w:tcW w:w="2850" w:type="dxa"/>
            <w:tcBorders>
              <w:top w:val="nil"/>
              <w:left w:val="nil"/>
              <w:bottom w:val="single" w:sz="4" w:space="0" w:color="auto"/>
              <w:right w:val="single" w:sz="4" w:space="0" w:color="auto"/>
            </w:tcBorders>
            <w:tcPrChange w:id="2994" w:author="Administrator" w:date="2025-11-14T10:42:00Z">
              <w:tcPr>
                <w:tcW w:w="2850"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2995"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2996" w:author="Administrator" w:date="2025-11-14T15:42:00Z">
                  <w:rPr>
                    <w:rFonts w:asciiTheme="minorEastAsia" w:eastAsiaTheme="minorEastAsia" w:hAnsiTheme="minorEastAsia" w:cs="Times New Roman"/>
                    <w:color w:val="000000" w:themeColor="text1"/>
                    <w:kern w:val="0"/>
                    <w:sz w:val="20"/>
                    <w:szCs w:val="20"/>
                  </w:rPr>
                </w:rPrChange>
              </w:rPr>
              <w:t>医疗费</w:t>
            </w:r>
          </w:p>
        </w:tc>
        <w:tc>
          <w:tcPr>
            <w:tcW w:w="966" w:type="dxa"/>
            <w:tcBorders>
              <w:top w:val="nil"/>
              <w:left w:val="nil"/>
              <w:bottom w:val="single" w:sz="4" w:space="0" w:color="auto"/>
              <w:right w:val="single" w:sz="4" w:space="0" w:color="auto"/>
            </w:tcBorders>
            <w:vAlign w:val="center"/>
            <w:tcPrChange w:id="2997" w:author="Administrator" w:date="2025-11-14T10:42:00Z">
              <w:tcPr>
                <w:tcW w:w="966" w:type="dxa"/>
                <w:tcBorders>
                  <w:top w:val="nil"/>
                  <w:left w:val="nil"/>
                  <w:bottom w:val="single" w:sz="4" w:space="0" w:color="auto"/>
                  <w:right w:val="single" w:sz="4" w:space="0" w:color="auto"/>
                </w:tcBorders>
              </w:tcPr>
            </w:tcPrChange>
          </w:tcPr>
          <w:p w:rsidR="00AC6991" w:rsidRPr="00247989" w:rsidRDefault="007D46CB">
            <w:pPr>
              <w:spacing w:line="240" w:lineRule="atLeast"/>
              <w:jc w:val="right"/>
              <w:rPr>
                <w:rFonts w:ascii="仿宋" w:eastAsia="仿宋" w:hAnsi="仿宋" w:cs="宋体"/>
                <w:color w:val="000000" w:themeColor="text1"/>
                <w:sz w:val="18"/>
                <w:szCs w:val="18"/>
                <w:rPrChange w:id="2998" w:author="Administrator" w:date="2025-11-14T15:42:00Z">
                  <w:rPr>
                    <w:rFonts w:asciiTheme="minorEastAsia" w:eastAsiaTheme="minorEastAsia" w:hAnsiTheme="minorEastAsia" w:cs="宋体"/>
                    <w:color w:val="000000" w:themeColor="text1"/>
                    <w:sz w:val="20"/>
                    <w:szCs w:val="20"/>
                  </w:rPr>
                </w:rPrChange>
              </w:rPr>
              <w:pPrChange w:id="2999" w:author="Administrator" w:date="2025-11-14T10:41:00Z">
                <w:pPr>
                  <w:spacing w:line="240" w:lineRule="atLeast"/>
                  <w:jc w:val="center"/>
                </w:pPr>
              </w:pPrChange>
            </w:pPr>
            <w:ins w:id="3000" w:author="Administrator" w:date="2025-11-14T10:40:00Z">
              <w:r w:rsidRPr="00247989">
                <w:rPr>
                  <w:rFonts w:ascii="仿宋" w:eastAsia="仿宋" w:hAnsi="仿宋"/>
                  <w:color w:val="000000"/>
                  <w:sz w:val="18"/>
                  <w:szCs w:val="18"/>
                  <w:rPrChange w:id="3001" w:author="Administrator" w:date="2025-11-14T15:42:00Z">
                    <w:rPr>
                      <w:color w:val="000000"/>
                      <w:sz w:val="22"/>
                    </w:rPr>
                  </w:rPrChange>
                </w:rPr>
                <w:t>0.00</w:t>
              </w:r>
            </w:ins>
            <w:del w:id="3002" w:author="Administrator" w:date="2025-11-14T10:40:00Z">
              <w:r w:rsidRPr="00247989">
                <w:rPr>
                  <w:rFonts w:ascii="仿宋" w:eastAsia="仿宋" w:hAnsi="仿宋"/>
                  <w:color w:val="000000" w:themeColor="text1"/>
                  <w:sz w:val="18"/>
                  <w:szCs w:val="18"/>
                  <w:rPrChange w:id="3003" w:author="Administrator" w:date="2025-11-14T15:42:00Z">
                    <w:rPr>
                      <w:rFonts w:asciiTheme="minorEastAsia" w:eastAsiaTheme="minorEastAsia" w:hAnsiTheme="minorEastAsia"/>
                      <w:color w:val="000000" w:themeColor="text1"/>
                      <w:sz w:val="20"/>
                      <w:szCs w:val="20"/>
                    </w:rPr>
                  </w:rPrChange>
                </w:rPr>
                <w:delText>0.00</w:delText>
              </w:r>
            </w:del>
          </w:p>
        </w:tc>
        <w:tc>
          <w:tcPr>
            <w:tcW w:w="1116" w:type="dxa"/>
            <w:tcBorders>
              <w:top w:val="nil"/>
              <w:left w:val="nil"/>
              <w:bottom w:val="single" w:sz="4" w:space="0" w:color="auto"/>
              <w:right w:val="single" w:sz="4" w:space="0" w:color="auto"/>
            </w:tcBorders>
            <w:tcPrChange w:id="3004" w:author="Administrator" w:date="2025-11-14T10:42:00Z">
              <w:tcPr>
                <w:tcW w:w="1116"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3005"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3006" w:author="Administrator" w:date="2025-11-14T15:42:00Z">
                  <w:rPr>
                    <w:rFonts w:asciiTheme="minorEastAsia" w:eastAsiaTheme="minorEastAsia" w:hAnsiTheme="minorEastAsia" w:cs="Times New Roman"/>
                    <w:color w:val="000000" w:themeColor="text1"/>
                    <w:kern w:val="0"/>
                    <w:sz w:val="20"/>
                    <w:szCs w:val="20"/>
                  </w:rPr>
                </w:rPrChange>
              </w:rPr>
              <w:t>30213</w:t>
            </w:r>
          </w:p>
        </w:tc>
        <w:tc>
          <w:tcPr>
            <w:tcW w:w="2018" w:type="dxa"/>
            <w:tcBorders>
              <w:top w:val="nil"/>
              <w:left w:val="nil"/>
              <w:bottom w:val="single" w:sz="4" w:space="0" w:color="auto"/>
              <w:right w:val="single" w:sz="4" w:space="0" w:color="auto"/>
            </w:tcBorders>
            <w:tcPrChange w:id="3007" w:author="Administrator" w:date="2025-11-14T10:42:00Z">
              <w:tcPr>
                <w:tcW w:w="2018"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3008"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3009" w:author="Administrator" w:date="2025-11-14T15:42:00Z">
                  <w:rPr>
                    <w:rFonts w:asciiTheme="minorEastAsia" w:eastAsiaTheme="minorEastAsia" w:hAnsiTheme="minorEastAsia" w:cs="Times New Roman"/>
                    <w:color w:val="000000" w:themeColor="text1"/>
                    <w:kern w:val="0"/>
                    <w:sz w:val="20"/>
                    <w:szCs w:val="20"/>
                  </w:rPr>
                </w:rPrChange>
              </w:rPr>
              <w:t>维修（护）费</w:t>
            </w:r>
          </w:p>
        </w:tc>
        <w:tc>
          <w:tcPr>
            <w:tcW w:w="933" w:type="dxa"/>
            <w:tcBorders>
              <w:top w:val="nil"/>
              <w:left w:val="nil"/>
              <w:bottom w:val="single" w:sz="4" w:space="0" w:color="auto"/>
              <w:right w:val="single" w:sz="4" w:space="0" w:color="auto"/>
            </w:tcBorders>
            <w:vAlign w:val="center"/>
            <w:tcPrChange w:id="3010" w:author="Administrator" w:date="2025-11-14T10:42:00Z">
              <w:tcPr>
                <w:tcW w:w="933" w:type="dxa"/>
                <w:tcBorders>
                  <w:top w:val="nil"/>
                  <w:left w:val="nil"/>
                  <w:bottom w:val="single" w:sz="4" w:space="0" w:color="auto"/>
                  <w:right w:val="single" w:sz="4" w:space="0" w:color="auto"/>
                </w:tcBorders>
              </w:tcPr>
            </w:tcPrChange>
          </w:tcPr>
          <w:p w:rsidR="00AC6991" w:rsidRPr="00247989" w:rsidRDefault="007D46CB">
            <w:pPr>
              <w:spacing w:line="240" w:lineRule="atLeast"/>
              <w:jc w:val="right"/>
              <w:rPr>
                <w:rFonts w:ascii="仿宋" w:eastAsia="仿宋" w:hAnsi="仿宋" w:cs="宋体"/>
                <w:color w:val="000000" w:themeColor="text1"/>
                <w:sz w:val="18"/>
                <w:szCs w:val="18"/>
                <w:rPrChange w:id="3011" w:author="Administrator" w:date="2025-11-14T15:42:00Z">
                  <w:rPr>
                    <w:rFonts w:asciiTheme="minorEastAsia" w:eastAsiaTheme="minorEastAsia" w:hAnsiTheme="minorEastAsia" w:cs="宋体"/>
                    <w:color w:val="000000" w:themeColor="text1"/>
                    <w:sz w:val="20"/>
                    <w:szCs w:val="20"/>
                  </w:rPr>
                </w:rPrChange>
              </w:rPr>
              <w:pPrChange w:id="3012" w:author="Administrator" w:date="2025-11-14T10:41:00Z">
                <w:pPr>
                  <w:spacing w:line="240" w:lineRule="atLeast"/>
                  <w:jc w:val="center"/>
                </w:pPr>
              </w:pPrChange>
            </w:pPr>
            <w:ins w:id="3013" w:author="Administrator" w:date="2025-11-14T10:41:00Z">
              <w:r w:rsidRPr="00247989">
                <w:rPr>
                  <w:rFonts w:ascii="仿宋" w:eastAsia="仿宋" w:hAnsi="仿宋"/>
                  <w:color w:val="000000"/>
                  <w:sz w:val="18"/>
                  <w:szCs w:val="18"/>
                  <w:rPrChange w:id="3014" w:author="Administrator" w:date="2025-11-14T15:42:00Z">
                    <w:rPr>
                      <w:color w:val="000000"/>
                      <w:sz w:val="22"/>
                    </w:rPr>
                  </w:rPrChange>
                </w:rPr>
                <w:t>5.57</w:t>
              </w:r>
            </w:ins>
            <w:del w:id="3015" w:author="Administrator" w:date="2025-11-14T10:41:00Z">
              <w:r w:rsidRPr="00247989">
                <w:rPr>
                  <w:rFonts w:ascii="仿宋" w:eastAsia="仿宋" w:hAnsi="仿宋"/>
                  <w:color w:val="000000" w:themeColor="text1"/>
                  <w:sz w:val="18"/>
                  <w:szCs w:val="18"/>
                  <w:rPrChange w:id="3016" w:author="Administrator" w:date="2025-11-14T15:42:00Z">
                    <w:rPr>
                      <w:rFonts w:asciiTheme="minorEastAsia" w:eastAsiaTheme="minorEastAsia" w:hAnsiTheme="minorEastAsia"/>
                      <w:color w:val="000000" w:themeColor="text1"/>
                      <w:sz w:val="20"/>
                      <w:szCs w:val="20"/>
                    </w:rPr>
                  </w:rPrChange>
                </w:rPr>
                <w:delText>5.57</w:delText>
              </w:r>
            </w:del>
          </w:p>
        </w:tc>
        <w:tc>
          <w:tcPr>
            <w:tcW w:w="1217" w:type="dxa"/>
            <w:tcBorders>
              <w:top w:val="nil"/>
              <w:left w:val="nil"/>
              <w:bottom w:val="single" w:sz="4" w:space="0" w:color="auto"/>
              <w:right w:val="single" w:sz="4" w:space="0" w:color="auto"/>
            </w:tcBorders>
            <w:tcPrChange w:id="3017" w:author="Administrator" w:date="2025-11-14T10:42:00Z">
              <w:tcPr>
                <w:tcW w:w="1217"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3018"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3019" w:author="Administrator" w:date="2025-11-14T15:42:00Z">
                  <w:rPr>
                    <w:rFonts w:asciiTheme="minorEastAsia" w:eastAsiaTheme="minorEastAsia" w:hAnsiTheme="minorEastAsia" w:cs="Times New Roman"/>
                    <w:color w:val="000000" w:themeColor="text1"/>
                    <w:kern w:val="0"/>
                    <w:sz w:val="20"/>
                    <w:szCs w:val="20"/>
                  </w:rPr>
                </w:rPrChange>
              </w:rPr>
              <w:t>31010</w:t>
            </w:r>
          </w:p>
        </w:tc>
        <w:tc>
          <w:tcPr>
            <w:tcW w:w="3517" w:type="dxa"/>
            <w:tcBorders>
              <w:top w:val="nil"/>
              <w:left w:val="nil"/>
              <w:bottom w:val="single" w:sz="4" w:space="0" w:color="auto"/>
              <w:right w:val="single" w:sz="4" w:space="0" w:color="auto"/>
            </w:tcBorders>
            <w:tcPrChange w:id="3020" w:author="Administrator" w:date="2025-11-14T10:42:00Z">
              <w:tcPr>
                <w:tcW w:w="3517"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3021"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3022" w:author="Administrator" w:date="2025-11-14T15:42:00Z">
                  <w:rPr>
                    <w:rFonts w:asciiTheme="minorEastAsia" w:eastAsiaTheme="minorEastAsia" w:hAnsiTheme="minorEastAsia" w:cs="Times New Roman"/>
                    <w:color w:val="000000" w:themeColor="text1"/>
                    <w:kern w:val="0"/>
                    <w:sz w:val="20"/>
                    <w:szCs w:val="20"/>
                  </w:rPr>
                </w:rPrChange>
              </w:rPr>
              <w:t>安置补助</w:t>
            </w:r>
          </w:p>
        </w:tc>
        <w:tc>
          <w:tcPr>
            <w:tcW w:w="929" w:type="dxa"/>
            <w:tcBorders>
              <w:top w:val="nil"/>
              <w:left w:val="nil"/>
              <w:bottom w:val="single" w:sz="4" w:space="0" w:color="auto"/>
              <w:right w:val="single" w:sz="4" w:space="0" w:color="auto"/>
            </w:tcBorders>
            <w:vAlign w:val="center"/>
            <w:tcPrChange w:id="3023" w:author="Administrator" w:date="2025-11-14T10:42:00Z">
              <w:tcPr>
                <w:tcW w:w="929" w:type="dxa"/>
                <w:tcBorders>
                  <w:top w:val="nil"/>
                  <w:left w:val="nil"/>
                  <w:bottom w:val="single" w:sz="4" w:space="0" w:color="auto"/>
                  <w:right w:val="single" w:sz="4" w:space="0" w:color="auto"/>
                </w:tcBorders>
                <w:vAlign w:val="center"/>
              </w:tcPr>
            </w:tcPrChange>
          </w:tcPr>
          <w:p w:rsidR="00AC6991" w:rsidRPr="00247989" w:rsidRDefault="007D46CB">
            <w:pPr>
              <w:jc w:val="right"/>
              <w:rPr>
                <w:rFonts w:ascii="仿宋" w:eastAsia="仿宋" w:hAnsi="仿宋" w:cs="宋体"/>
                <w:color w:val="000000" w:themeColor="text1"/>
                <w:sz w:val="18"/>
                <w:szCs w:val="18"/>
                <w:rPrChange w:id="3024" w:author="Administrator" w:date="2025-11-14T15:42:00Z">
                  <w:rPr>
                    <w:rFonts w:asciiTheme="minorEastAsia" w:eastAsiaTheme="minorEastAsia" w:hAnsiTheme="minorEastAsia" w:cs="宋体"/>
                    <w:color w:val="000000" w:themeColor="text1"/>
                    <w:sz w:val="20"/>
                    <w:szCs w:val="20"/>
                  </w:rPr>
                </w:rPrChange>
              </w:rPr>
            </w:pPr>
            <w:r w:rsidRPr="00247989">
              <w:rPr>
                <w:rFonts w:ascii="仿宋" w:eastAsia="仿宋" w:hAnsi="仿宋"/>
                <w:color w:val="000000" w:themeColor="text1"/>
                <w:sz w:val="18"/>
                <w:szCs w:val="18"/>
                <w:rPrChange w:id="3025" w:author="Administrator" w:date="2025-11-14T15:42:00Z">
                  <w:rPr>
                    <w:rFonts w:asciiTheme="minorEastAsia" w:eastAsiaTheme="minorEastAsia" w:hAnsiTheme="minorEastAsia"/>
                    <w:color w:val="000000" w:themeColor="text1"/>
                    <w:sz w:val="20"/>
                    <w:szCs w:val="20"/>
                  </w:rPr>
                </w:rPrChange>
              </w:rPr>
              <w:t xml:space="preserve">0.00 </w:t>
            </w:r>
          </w:p>
        </w:tc>
      </w:tr>
      <w:tr w:rsidR="002904BE" w:rsidRPr="00247989" w:rsidTr="002904BE">
        <w:tblPrEx>
          <w:tblW w:w="14627" w:type="dxa"/>
          <w:jc w:val="center"/>
          <w:tblLayout w:type="fixed"/>
          <w:tblPrExChange w:id="3026" w:author="Administrator" w:date="2025-11-14T10:42:00Z">
            <w:tblPrEx>
              <w:tblW w:w="14627" w:type="dxa"/>
              <w:jc w:val="center"/>
              <w:tblLayout w:type="fixed"/>
            </w:tblPrEx>
          </w:tblPrExChange>
        </w:tblPrEx>
        <w:trPr>
          <w:trHeight w:hRule="exact" w:val="255"/>
          <w:jc w:val="center"/>
          <w:trPrChange w:id="3027" w:author="Administrator" w:date="2025-11-14T10:42:00Z">
            <w:trPr>
              <w:trHeight w:hRule="exact" w:val="255"/>
              <w:jc w:val="center"/>
            </w:trPr>
          </w:trPrChange>
        </w:trPr>
        <w:tc>
          <w:tcPr>
            <w:tcW w:w="1081" w:type="dxa"/>
            <w:tcBorders>
              <w:top w:val="nil"/>
              <w:left w:val="single" w:sz="4" w:space="0" w:color="auto"/>
              <w:bottom w:val="single" w:sz="4" w:space="0" w:color="auto"/>
              <w:right w:val="single" w:sz="4" w:space="0" w:color="auto"/>
            </w:tcBorders>
            <w:tcPrChange w:id="3028" w:author="Administrator" w:date="2025-11-14T10:42:00Z">
              <w:tcPr>
                <w:tcW w:w="1081" w:type="dxa"/>
                <w:tcBorders>
                  <w:top w:val="nil"/>
                  <w:left w:val="single" w:sz="4" w:space="0" w:color="auto"/>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kern w:val="0"/>
                <w:sz w:val="20"/>
                <w:szCs w:val="20"/>
                <w:rPrChange w:id="3029" w:author="Administrator" w:date="2025-11-14T15:42:00Z">
                  <w:rPr>
                    <w:rFonts w:asciiTheme="minorEastAsia" w:eastAsiaTheme="minorEastAsia" w:hAnsiTheme="minorEastAsia" w:cs="Times New Roman"/>
                    <w:color w:val="000000"/>
                    <w:kern w:val="0"/>
                    <w:sz w:val="20"/>
                    <w:szCs w:val="20"/>
                  </w:rPr>
                </w:rPrChange>
              </w:rPr>
            </w:pPr>
            <w:r w:rsidRPr="00247989">
              <w:rPr>
                <w:rFonts w:ascii="仿宋" w:eastAsia="仿宋" w:hAnsi="仿宋" w:cs="Times New Roman"/>
                <w:color w:val="000000"/>
                <w:kern w:val="0"/>
                <w:sz w:val="20"/>
                <w:szCs w:val="20"/>
                <w:rPrChange w:id="3030" w:author="Administrator" w:date="2025-11-14T15:42:00Z">
                  <w:rPr>
                    <w:rFonts w:asciiTheme="minorEastAsia" w:eastAsiaTheme="minorEastAsia" w:hAnsiTheme="minorEastAsia" w:cs="Times New Roman"/>
                    <w:color w:val="000000"/>
                    <w:kern w:val="0"/>
                    <w:sz w:val="20"/>
                    <w:szCs w:val="20"/>
                  </w:rPr>
                </w:rPrChange>
              </w:rPr>
              <w:t>30199</w:t>
            </w:r>
          </w:p>
        </w:tc>
        <w:tc>
          <w:tcPr>
            <w:tcW w:w="2850" w:type="dxa"/>
            <w:tcBorders>
              <w:top w:val="nil"/>
              <w:left w:val="nil"/>
              <w:bottom w:val="single" w:sz="4" w:space="0" w:color="auto"/>
              <w:right w:val="single" w:sz="4" w:space="0" w:color="auto"/>
            </w:tcBorders>
            <w:tcPrChange w:id="3031" w:author="Administrator" w:date="2025-11-14T10:42:00Z">
              <w:tcPr>
                <w:tcW w:w="2850"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3032"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3033" w:author="Administrator" w:date="2025-11-14T15:42:00Z">
                  <w:rPr>
                    <w:rFonts w:asciiTheme="minorEastAsia" w:eastAsiaTheme="minorEastAsia" w:hAnsiTheme="minorEastAsia" w:cs="Times New Roman"/>
                    <w:color w:val="000000" w:themeColor="text1"/>
                    <w:kern w:val="0"/>
                    <w:sz w:val="20"/>
                    <w:szCs w:val="20"/>
                  </w:rPr>
                </w:rPrChange>
              </w:rPr>
              <w:t>其他工资福利支出</w:t>
            </w:r>
          </w:p>
        </w:tc>
        <w:tc>
          <w:tcPr>
            <w:tcW w:w="966" w:type="dxa"/>
            <w:tcBorders>
              <w:top w:val="nil"/>
              <w:left w:val="nil"/>
              <w:bottom w:val="single" w:sz="4" w:space="0" w:color="auto"/>
              <w:right w:val="single" w:sz="4" w:space="0" w:color="auto"/>
            </w:tcBorders>
            <w:vAlign w:val="center"/>
            <w:tcPrChange w:id="3034" w:author="Administrator" w:date="2025-11-14T10:42:00Z">
              <w:tcPr>
                <w:tcW w:w="966" w:type="dxa"/>
                <w:tcBorders>
                  <w:top w:val="nil"/>
                  <w:left w:val="nil"/>
                  <w:bottom w:val="single" w:sz="4" w:space="0" w:color="auto"/>
                  <w:right w:val="single" w:sz="4" w:space="0" w:color="auto"/>
                </w:tcBorders>
              </w:tcPr>
            </w:tcPrChange>
          </w:tcPr>
          <w:p w:rsidR="00AC6991" w:rsidRPr="00247989" w:rsidRDefault="007D46CB">
            <w:pPr>
              <w:spacing w:line="240" w:lineRule="atLeast"/>
              <w:jc w:val="right"/>
              <w:rPr>
                <w:rFonts w:ascii="仿宋" w:eastAsia="仿宋" w:hAnsi="仿宋" w:cs="宋体"/>
                <w:color w:val="000000" w:themeColor="text1"/>
                <w:sz w:val="18"/>
                <w:szCs w:val="18"/>
                <w:rPrChange w:id="3035" w:author="Administrator" w:date="2025-11-14T15:42:00Z">
                  <w:rPr>
                    <w:rFonts w:asciiTheme="minorEastAsia" w:eastAsiaTheme="minorEastAsia" w:hAnsiTheme="minorEastAsia" w:cs="宋体"/>
                    <w:color w:val="000000" w:themeColor="text1"/>
                    <w:sz w:val="20"/>
                    <w:szCs w:val="20"/>
                  </w:rPr>
                </w:rPrChange>
              </w:rPr>
              <w:pPrChange w:id="3036" w:author="Administrator" w:date="2025-11-14T10:41:00Z">
                <w:pPr>
                  <w:spacing w:line="240" w:lineRule="atLeast"/>
                  <w:jc w:val="center"/>
                </w:pPr>
              </w:pPrChange>
            </w:pPr>
            <w:ins w:id="3037" w:author="Administrator" w:date="2025-11-14T10:40:00Z">
              <w:r w:rsidRPr="00247989">
                <w:rPr>
                  <w:rFonts w:ascii="仿宋" w:eastAsia="仿宋" w:hAnsi="仿宋"/>
                  <w:color w:val="000000"/>
                  <w:sz w:val="18"/>
                  <w:szCs w:val="18"/>
                  <w:rPrChange w:id="3038" w:author="Administrator" w:date="2025-11-14T15:42:00Z">
                    <w:rPr>
                      <w:color w:val="000000"/>
                      <w:sz w:val="22"/>
                    </w:rPr>
                  </w:rPrChange>
                </w:rPr>
                <w:t>1.36</w:t>
              </w:r>
            </w:ins>
            <w:del w:id="3039" w:author="Administrator" w:date="2025-11-14T10:40:00Z">
              <w:r w:rsidRPr="00247989">
                <w:rPr>
                  <w:rFonts w:ascii="仿宋" w:eastAsia="仿宋" w:hAnsi="仿宋"/>
                  <w:color w:val="000000" w:themeColor="text1"/>
                  <w:sz w:val="18"/>
                  <w:szCs w:val="18"/>
                  <w:rPrChange w:id="3040" w:author="Administrator" w:date="2025-11-14T15:42:00Z">
                    <w:rPr>
                      <w:rFonts w:asciiTheme="minorEastAsia" w:eastAsiaTheme="minorEastAsia" w:hAnsiTheme="minorEastAsia"/>
                      <w:color w:val="000000" w:themeColor="text1"/>
                      <w:sz w:val="20"/>
                      <w:szCs w:val="20"/>
                    </w:rPr>
                  </w:rPrChange>
                </w:rPr>
                <w:delText>40.00</w:delText>
              </w:r>
            </w:del>
          </w:p>
        </w:tc>
        <w:tc>
          <w:tcPr>
            <w:tcW w:w="1116" w:type="dxa"/>
            <w:tcBorders>
              <w:top w:val="nil"/>
              <w:left w:val="nil"/>
              <w:bottom w:val="single" w:sz="4" w:space="0" w:color="auto"/>
              <w:right w:val="single" w:sz="4" w:space="0" w:color="auto"/>
            </w:tcBorders>
            <w:tcPrChange w:id="3041" w:author="Administrator" w:date="2025-11-14T10:42:00Z">
              <w:tcPr>
                <w:tcW w:w="1116"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3042"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3043" w:author="Administrator" w:date="2025-11-14T15:42:00Z">
                  <w:rPr>
                    <w:rFonts w:asciiTheme="minorEastAsia" w:eastAsiaTheme="minorEastAsia" w:hAnsiTheme="minorEastAsia" w:cs="Times New Roman"/>
                    <w:color w:val="000000" w:themeColor="text1"/>
                    <w:kern w:val="0"/>
                    <w:sz w:val="20"/>
                    <w:szCs w:val="20"/>
                  </w:rPr>
                </w:rPrChange>
              </w:rPr>
              <w:t>30214</w:t>
            </w:r>
          </w:p>
        </w:tc>
        <w:tc>
          <w:tcPr>
            <w:tcW w:w="2018" w:type="dxa"/>
            <w:tcBorders>
              <w:top w:val="nil"/>
              <w:left w:val="nil"/>
              <w:bottom w:val="single" w:sz="4" w:space="0" w:color="auto"/>
              <w:right w:val="single" w:sz="4" w:space="0" w:color="auto"/>
            </w:tcBorders>
            <w:tcPrChange w:id="3044" w:author="Administrator" w:date="2025-11-14T10:42:00Z">
              <w:tcPr>
                <w:tcW w:w="2018"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3045"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3046" w:author="Administrator" w:date="2025-11-14T15:42:00Z">
                  <w:rPr>
                    <w:rFonts w:asciiTheme="minorEastAsia" w:eastAsiaTheme="minorEastAsia" w:hAnsiTheme="minorEastAsia" w:cs="Times New Roman"/>
                    <w:color w:val="000000" w:themeColor="text1"/>
                    <w:kern w:val="0"/>
                    <w:sz w:val="20"/>
                    <w:szCs w:val="20"/>
                  </w:rPr>
                </w:rPrChange>
              </w:rPr>
              <w:t>租赁费</w:t>
            </w:r>
          </w:p>
        </w:tc>
        <w:tc>
          <w:tcPr>
            <w:tcW w:w="933" w:type="dxa"/>
            <w:tcBorders>
              <w:top w:val="nil"/>
              <w:left w:val="nil"/>
              <w:bottom w:val="single" w:sz="4" w:space="0" w:color="auto"/>
              <w:right w:val="single" w:sz="4" w:space="0" w:color="auto"/>
            </w:tcBorders>
            <w:vAlign w:val="center"/>
            <w:tcPrChange w:id="3047" w:author="Administrator" w:date="2025-11-14T10:42:00Z">
              <w:tcPr>
                <w:tcW w:w="933" w:type="dxa"/>
                <w:tcBorders>
                  <w:top w:val="nil"/>
                  <w:left w:val="nil"/>
                  <w:bottom w:val="single" w:sz="4" w:space="0" w:color="auto"/>
                  <w:right w:val="single" w:sz="4" w:space="0" w:color="auto"/>
                </w:tcBorders>
              </w:tcPr>
            </w:tcPrChange>
          </w:tcPr>
          <w:p w:rsidR="00AC6991" w:rsidRPr="00247989" w:rsidRDefault="007D46CB">
            <w:pPr>
              <w:spacing w:line="240" w:lineRule="atLeast"/>
              <w:jc w:val="right"/>
              <w:rPr>
                <w:rFonts w:ascii="仿宋" w:eastAsia="仿宋" w:hAnsi="仿宋" w:cs="宋体"/>
                <w:color w:val="000000" w:themeColor="text1"/>
                <w:sz w:val="18"/>
                <w:szCs w:val="18"/>
                <w:rPrChange w:id="3048" w:author="Administrator" w:date="2025-11-14T15:42:00Z">
                  <w:rPr>
                    <w:rFonts w:asciiTheme="minorEastAsia" w:eastAsiaTheme="minorEastAsia" w:hAnsiTheme="minorEastAsia" w:cs="宋体"/>
                    <w:color w:val="000000" w:themeColor="text1"/>
                    <w:sz w:val="20"/>
                    <w:szCs w:val="20"/>
                  </w:rPr>
                </w:rPrChange>
              </w:rPr>
              <w:pPrChange w:id="3049" w:author="Administrator" w:date="2025-11-14T10:41:00Z">
                <w:pPr>
                  <w:spacing w:line="240" w:lineRule="atLeast"/>
                  <w:jc w:val="center"/>
                </w:pPr>
              </w:pPrChange>
            </w:pPr>
            <w:ins w:id="3050" w:author="Administrator" w:date="2025-11-14T10:41:00Z">
              <w:r w:rsidRPr="00247989">
                <w:rPr>
                  <w:rFonts w:ascii="仿宋" w:eastAsia="仿宋" w:hAnsi="仿宋"/>
                  <w:color w:val="000000"/>
                  <w:sz w:val="18"/>
                  <w:szCs w:val="18"/>
                  <w:rPrChange w:id="3051" w:author="Administrator" w:date="2025-11-14T15:42:00Z">
                    <w:rPr>
                      <w:color w:val="000000"/>
                      <w:sz w:val="22"/>
                    </w:rPr>
                  </w:rPrChange>
                </w:rPr>
                <w:t>0.00</w:t>
              </w:r>
            </w:ins>
            <w:del w:id="3052" w:author="Administrator" w:date="2025-11-14T10:41:00Z">
              <w:r w:rsidRPr="00247989">
                <w:rPr>
                  <w:rFonts w:ascii="仿宋" w:eastAsia="仿宋" w:hAnsi="仿宋"/>
                  <w:color w:val="000000" w:themeColor="text1"/>
                  <w:sz w:val="18"/>
                  <w:szCs w:val="18"/>
                  <w:rPrChange w:id="3053" w:author="Administrator" w:date="2025-11-14T15:42:00Z">
                    <w:rPr>
                      <w:rFonts w:asciiTheme="minorEastAsia" w:eastAsiaTheme="minorEastAsia" w:hAnsiTheme="minorEastAsia"/>
                      <w:color w:val="000000" w:themeColor="text1"/>
                      <w:sz w:val="20"/>
                      <w:szCs w:val="20"/>
                    </w:rPr>
                  </w:rPrChange>
                </w:rPr>
                <w:delText>0.00</w:delText>
              </w:r>
            </w:del>
          </w:p>
        </w:tc>
        <w:tc>
          <w:tcPr>
            <w:tcW w:w="1217" w:type="dxa"/>
            <w:tcBorders>
              <w:top w:val="nil"/>
              <w:left w:val="nil"/>
              <w:bottom w:val="single" w:sz="4" w:space="0" w:color="auto"/>
              <w:right w:val="single" w:sz="4" w:space="0" w:color="auto"/>
            </w:tcBorders>
            <w:tcPrChange w:id="3054" w:author="Administrator" w:date="2025-11-14T10:42:00Z">
              <w:tcPr>
                <w:tcW w:w="1217"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3055"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3056" w:author="Administrator" w:date="2025-11-14T15:42:00Z">
                  <w:rPr>
                    <w:rFonts w:asciiTheme="minorEastAsia" w:eastAsiaTheme="minorEastAsia" w:hAnsiTheme="minorEastAsia" w:cs="Times New Roman"/>
                    <w:color w:val="000000" w:themeColor="text1"/>
                    <w:kern w:val="0"/>
                    <w:sz w:val="20"/>
                    <w:szCs w:val="20"/>
                  </w:rPr>
                </w:rPrChange>
              </w:rPr>
              <w:t>31011</w:t>
            </w:r>
          </w:p>
        </w:tc>
        <w:tc>
          <w:tcPr>
            <w:tcW w:w="3517" w:type="dxa"/>
            <w:tcBorders>
              <w:top w:val="nil"/>
              <w:left w:val="nil"/>
              <w:bottom w:val="single" w:sz="4" w:space="0" w:color="auto"/>
              <w:right w:val="single" w:sz="4" w:space="0" w:color="auto"/>
            </w:tcBorders>
            <w:tcPrChange w:id="3057" w:author="Administrator" w:date="2025-11-14T10:42:00Z">
              <w:tcPr>
                <w:tcW w:w="3517"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3058"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3059" w:author="Administrator" w:date="2025-11-14T15:42:00Z">
                  <w:rPr>
                    <w:rFonts w:asciiTheme="minorEastAsia" w:eastAsiaTheme="minorEastAsia" w:hAnsiTheme="minorEastAsia" w:cs="Times New Roman"/>
                    <w:color w:val="000000" w:themeColor="text1"/>
                    <w:kern w:val="0"/>
                    <w:sz w:val="20"/>
                    <w:szCs w:val="20"/>
                  </w:rPr>
                </w:rPrChange>
              </w:rPr>
              <w:t>地上附着物和青苗补偿</w:t>
            </w:r>
          </w:p>
        </w:tc>
        <w:tc>
          <w:tcPr>
            <w:tcW w:w="929" w:type="dxa"/>
            <w:tcBorders>
              <w:top w:val="nil"/>
              <w:left w:val="nil"/>
              <w:bottom w:val="single" w:sz="4" w:space="0" w:color="auto"/>
              <w:right w:val="single" w:sz="4" w:space="0" w:color="auto"/>
            </w:tcBorders>
            <w:vAlign w:val="center"/>
            <w:tcPrChange w:id="3060" w:author="Administrator" w:date="2025-11-14T10:42:00Z">
              <w:tcPr>
                <w:tcW w:w="929" w:type="dxa"/>
                <w:tcBorders>
                  <w:top w:val="nil"/>
                  <w:left w:val="nil"/>
                  <w:bottom w:val="single" w:sz="4" w:space="0" w:color="auto"/>
                  <w:right w:val="single" w:sz="4" w:space="0" w:color="auto"/>
                </w:tcBorders>
                <w:vAlign w:val="center"/>
              </w:tcPr>
            </w:tcPrChange>
          </w:tcPr>
          <w:p w:rsidR="00AC6991" w:rsidRPr="00247989" w:rsidRDefault="007D46CB">
            <w:pPr>
              <w:jc w:val="right"/>
              <w:rPr>
                <w:rFonts w:ascii="仿宋" w:eastAsia="仿宋" w:hAnsi="仿宋" w:cs="宋体"/>
                <w:color w:val="000000" w:themeColor="text1"/>
                <w:sz w:val="18"/>
                <w:szCs w:val="18"/>
                <w:rPrChange w:id="3061" w:author="Administrator" w:date="2025-11-14T15:42:00Z">
                  <w:rPr>
                    <w:rFonts w:asciiTheme="minorEastAsia" w:eastAsiaTheme="minorEastAsia" w:hAnsiTheme="minorEastAsia" w:cs="宋体"/>
                    <w:color w:val="000000" w:themeColor="text1"/>
                    <w:sz w:val="20"/>
                    <w:szCs w:val="20"/>
                  </w:rPr>
                </w:rPrChange>
              </w:rPr>
            </w:pPr>
            <w:r w:rsidRPr="00247989">
              <w:rPr>
                <w:rFonts w:ascii="仿宋" w:eastAsia="仿宋" w:hAnsi="仿宋"/>
                <w:color w:val="000000" w:themeColor="text1"/>
                <w:sz w:val="18"/>
                <w:szCs w:val="18"/>
                <w:rPrChange w:id="3062" w:author="Administrator" w:date="2025-11-14T15:42:00Z">
                  <w:rPr>
                    <w:rFonts w:asciiTheme="minorEastAsia" w:eastAsiaTheme="minorEastAsia" w:hAnsiTheme="minorEastAsia"/>
                    <w:color w:val="000000" w:themeColor="text1"/>
                    <w:sz w:val="20"/>
                    <w:szCs w:val="20"/>
                  </w:rPr>
                </w:rPrChange>
              </w:rPr>
              <w:t xml:space="preserve">0.00 </w:t>
            </w:r>
          </w:p>
        </w:tc>
      </w:tr>
      <w:tr w:rsidR="002904BE" w:rsidRPr="00247989" w:rsidTr="002904BE">
        <w:tblPrEx>
          <w:tblW w:w="14627" w:type="dxa"/>
          <w:jc w:val="center"/>
          <w:tblLayout w:type="fixed"/>
          <w:tblPrExChange w:id="3063" w:author="Administrator" w:date="2025-11-14T10:42:00Z">
            <w:tblPrEx>
              <w:tblW w:w="14627" w:type="dxa"/>
              <w:jc w:val="center"/>
              <w:tblLayout w:type="fixed"/>
            </w:tblPrEx>
          </w:tblPrExChange>
        </w:tblPrEx>
        <w:trPr>
          <w:trHeight w:hRule="exact" w:val="255"/>
          <w:jc w:val="center"/>
          <w:trPrChange w:id="3064" w:author="Administrator" w:date="2025-11-14T10:42:00Z">
            <w:trPr>
              <w:trHeight w:hRule="exact" w:val="255"/>
              <w:jc w:val="center"/>
            </w:trPr>
          </w:trPrChange>
        </w:trPr>
        <w:tc>
          <w:tcPr>
            <w:tcW w:w="1081" w:type="dxa"/>
            <w:tcBorders>
              <w:top w:val="nil"/>
              <w:left w:val="single" w:sz="4" w:space="0" w:color="auto"/>
              <w:bottom w:val="single" w:sz="4" w:space="0" w:color="auto"/>
              <w:right w:val="single" w:sz="4" w:space="0" w:color="auto"/>
            </w:tcBorders>
            <w:tcPrChange w:id="3065" w:author="Administrator" w:date="2025-11-14T10:42:00Z">
              <w:tcPr>
                <w:tcW w:w="1081" w:type="dxa"/>
                <w:tcBorders>
                  <w:top w:val="nil"/>
                  <w:left w:val="single" w:sz="4" w:space="0" w:color="auto"/>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kern w:val="0"/>
                <w:sz w:val="20"/>
                <w:szCs w:val="20"/>
                <w:rPrChange w:id="3066" w:author="Administrator" w:date="2025-11-14T15:42:00Z">
                  <w:rPr>
                    <w:rFonts w:asciiTheme="minorEastAsia" w:eastAsiaTheme="minorEastAsia" w:hAnsiTheme="minorEastAsia" w:cs="Times New Roman"/>
                    <w:color w:val="000000"/>
                    <w:kern w:val="0"/>
                    <w:sz w:val="20"/>
                    <w:szCs w:val="20"/>
                  </w:rPr>
                </w:rPrChange>
              </w:rPr>
            </w:pPr>
            <w:r w:rsidRPr="00247989">
              <w:rPr>
                <w:rFonts w:ascii="仿宋" w:eastAsia="仿宋" w:hAnsi="仿宋" w:cs="Times New Roman"/>
                <w:color w:val="000000"/>
                <w:kern w:val="0"/>
                <w:sz w:val="20"/>
                <w:szCs w:val="20"/>
                <w:rPrChange w:id="3067" w:author="Administrator" w:date="2025-11-14T15:42:00Z">
                  <w:rPr>
                    <w:rFonts w:asciiTheme="minorEastAsia" w:eastAsiaTheme="minorEastAsia" w:hAnsiTheme="minorEastAsia" w:cs="Times New Roman"/>
                    <w:color w:val="000000"/>
                    <w:kern w:val="0"/>
                    <w:sz w:val="20"/>
                    <w:szCs w:val="20"/>
                  </w:rPr>
                </w:rPrChange>
              </w:rPr>
              <w:t>303</w:t>
            </w:r>
          </w:p>
        </w:tc>
        <w:tc>
          <w:tcPr>
            <w:tcW w:w="2850" w:type="dxa"/>
            <w:tcBorders>
              <w:top w:val="nil"/>
              <w:left w:val="nil"/>
              <w:bottom w:val="single" w:sz="4" w:space="0" w:color="auto"/>
              <w:right w:val="single" w:sz="4" w:space="0" w:color="auto"/>
            </w:tcBorders>
            <w:tcPrChange w:id="3068" w:author="Administrator" w:date="2025-11-14T10:42:00Z">
              <w:tcPr>
                <w:tcW w:w="2850"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3069"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3070" w:author="Administrator" w:date="2025-11-14T15:42:00Z">
                  <w:rPr>
                    <w:rFonts w:asciiTheme="minorEastAsia" w:eastAsiaTheme="minorEastAsia" w:hAnsiTheme="minorEastAsia" w:cs="Times New Roman"/>
                    <w:color w:val="000000" w:themeColor="text1"/>
                    <w:kern w:val="0"/>
                    <w:sz w:val="20"/>
                    <w:szCs w:val="20"/>
                  </w:rPr>
                </w:rPrChange>
              </w:rPr>
              <w:t>对个人和家庭的补助</w:t>
            </w:r>
          </w:p>
        </w:tc>
        <w:tc>
          <w:tcPr>
            <w:tcW w:w="966" w:type="dxa"/>
            <w:tcBorders>
              <w:top w:val="nil"/>
              <w:left w:val="nil"/>
              <w:bottom w:val="single" w:sz="4" w:space="0" w:color="auto"/>
              <w:right w:val="single" w:sz="4" w:space="0" w:color="auto"/>
            </w:tcBorders>
            <w:vAlign w:val="center"/>
            <w:tcPrChange w:id="3071" w:author="Administrator" w:date="2025-11-14T10:42:00Z">
              <w:tcPr>
                <w:tcW w:w="966" w:type="dxa"/>
                <w:tcBorders>
                  <w:top w:val="nil"/>
                  <w:left w:val="nil"/>
                  <w:bottom w:val="single" w:sz="4" w:space="0" w:color="auto"/>
                  <w:right w:val="single" w:sz="4" w:space="0" w:color="auto"/>
                </w:tcBorders>
              </w:tcPr>
            </w:tcPrChange>
          </w:tcPr>
          <w:p w:rsidR="00AC6991" w:rsidRPr="00247989" w:rsidRDefault="007D46CB">
            <w:pPr>
              <w:spacing w:line="240" w:lineRule="atLeast"/>
              <w:jc w:val="right"/>
              <w:rPr>
                <w:rFonts w:ascii="仿宋" w:eastAsia="仿宋" w:hAnsi="仿宋" w:cs="宋体"/>
                <w:color w:val="000000" w:themeColor="text1"/>
                <w:sz w:val="18"/>
                <w:szCs w:val="18"/>
                <w:rPrChange w:id="3072" w:author="Administrator" w:date="2025-11-14T15:42:00Z">
                  <w:rPr>
                    <w:rFonts w:asciiTheme="minorEastAsia" w:eastAsiaTheme="minorEastAsia" w:hAnsiTheme="minorEastAsia" w:cs="宋体"/>
                    <w:color w:val="000000" w:themeColor="text1"/>
                    <w:sz w:val="20"/>
                    <w:szCs w:val="20"/>
                  </w:rPr>
                </w:rPrChange>
              </w:rPr>
              <w:pPrChange w:id="3073" w:author="Administrator" w:date="2025-11-14T10:41:00Z">
                <w:pPr>
                  <w:spacing w:line="240" w:lineRule="atLeast"/>
                  <w:jc w:val="center"/>
                </w:pPr>
              </w:pPrChange>
            </w:pPr>
            <w:ins w:id="3074" w:author="Administrator" w:date="2025-11-14T10:40:00Z">
              <w:r w:rsidRPr="00247989">
                <w:rPr>
                  <w:rFonts w:ascii="仿宋" w:eastAsia="仿宋" w:hAnsi="仿宋"/>
                  <w:color w:val="000000"/>
                  <w:sz w:val="18"/>
                  <w:szCs w:val="18"/>
                  <w:rPrChange w:id="3075" w:author="Administrator" w:date="2025-11-14T15:42:00Z">
                    <w:rPr>
                      <w:color w:val="000000"/>
                      <w:sz w:val="22"/>
                    </w:rPr>
                  </w:rPrChange>
                </w:rPr>
                <w:t>135.20</w:t>
              </w:r>
            </w:ins>
            <w:del w:id="3076" w:author="Administrator" w:date="2025-11-14T10:40:00Z">
              <w:r w:rsidRPr="00247989">
                <w:rPr>
                  <w:rFonts w:ascii="仿宋" w:eastAsia="仿宋" w:hAnsi="仿宋"/>
                  <w:color w:val="000000" w:themeColor="text1"/>
                  <w:sz w:val="18"/>
                  <w:szCs w:val="18"/>
                  <w:rPrChange w:id="3077" w:author="Administrator" w:date="2025-11-14T15:42:00Z">
                    <w:rPr>
                      <w:rFonts w:asciiTheme="minorEastAsia" w:eastAsiaTheme="minorEastAsia" w:hAnsiTheme="minorEastAsia"/>
                      <w:color w:val="000000" w:themeColor="text1"/>
                      <w:sz w:val="20"/>
                      <w:szCs w:val="20"/>
                    </w:rPr>
                  </w:rPrChange>
                </w:rPr>
                <w:delText>206.01</w:delText>
              </w:r>
            </w:del>
          </w:p>
        </w:tc>
        <w:tc>
          <w:tcPr>
            <w:tcW w:w="1116" w:type="dxa"/>
            <w:tcBorders>
              <w:top w:val="nil"/>
              <w:left w:val="nil"/>
              <w:bottom w:val="single" w:sz="4" w:space="0" w:color="auto"/>
              <w:right w:val="single" w:sz="4" w:space="0" w:color="auto"/>
            </w:tcBorders>
            <w:tcPrChange w:id="3078" w:author="Administrator" w:date="2025-11-14T10:42:00Z">
              <w:tcPr>
                <w:tcW w:w="1116"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3079"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3080" w:author="Administrator" w:date="2025-11-14T15:42:00Z">
                  <w:rPr>
                    <w:rFonts w:asciiTheme="minorEastAsia" w:eastAsiaTheme="minorEastAsia" w:hAnsiTheme="minorEastAsia" w:cs="Times New Roman"/>
                    <w:color w:val="000000" w:themeColor="text1"/>
                    <w:kern w:val="0"/>
                    <w:sz w:val="20"/>
                    <w:szCs w:val="20"/>
                  </w:rPr>
                </w:rPrChange>
              </w:rPr>
              <w:t>30215</w:t>
            </w:r>
          </w:p>
        </w:tc>
        <w:tc>
          <w:tcPr>
            <w:tcW w:w="2018" w:type="dxa"/>
            <w:tcBorders>
              <w:top w:val="nil"/>
              <w:left w:val="nil"/>
              <w:bottom w:val="single" w:sz="4" w:space="0" w:color="auto"/>
              <w:right w:val="single" w:sz="4" w:space="0" w:color="auto"/>
            </w:tcBorders>
            <w:tcPrChange w:id="3081" w:author="Administrator" w:date="2025-11-14T10:42:00Z">
              <w:tcPr>
                <w:tcW w:w="2018"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3082"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3083" w:author="Administrator" w:date="2025-11-14T15:42:00Z">
                  <w:rPr>
                    <w:rFonts w:asciiTheme="minorEastAsia" w:eastAsiaTheme="minorEastAsia" w:hAnsiTheme="minorEastAsia" w:cs="Times New Roman"/>
                    <w:color w:val="000000" w:themeColor="text1"/>
                    <w:kern w:val="0"/>
                    <w:sz w:val="20"/>
                    <w:szCs w:val="20"/>
                  </w:rPr>
                </w:rPrChange>
              </w:rPr>
              <w:t>会议费</w:t>
            </w:r>
          </w:p>
        </w:tc>
        <w:tc>
          <w:tcPr>
            <w:tcW w:w="933" w:type="dxa"/>
            <w:tcBorders>
              <w:top w:val="nil"/>
              <w:left w:val="nil"/>
              <w:bottom w:val="single" w:sz="4" w:space="0" w:color="auto"/>
              <w:right w:val="single" w:sz="4" w:space="0" w:color="auto"/>
            </w:tcBorders>
            <w:vAlign w:val="center"/>
            <w:tcPrChange w:id="3084" w:author="Administrator" w:date="2025-11-14T10:42:00Z">
              <w:tcPr>
                <w:tcW w:w="933" w:type="dxa"/>
                <w:tcBorders>
                  <w:top w:val="nil"/>
                  <w:left w:val="nil"/>
                  <w:bottom w:val="single" w:sz="4" w:space="0" w:color="auto"/>
                  <w:right w:val="single" w:sz="4" w:space="0" w:color="auto"/>
                </w:tcBorders>
              </w:tcPr>
            </w:tcPrChange>
          </w:tcPr>
          <w:p w:rsidR="00AC6991" w:rsidRPr="00247989" w:rsidRDefault="007D46CB">
            <w:pPr>
              <w:spacing w:line="240" w:lineRule="atLeast"/>
              <w:jc w:val="right"/>
              <w:rPr>
                <w:rFonts w:ascii="仿宋" w:eastAsia="仿宋" w:hAnsi="仿宋" w:cs="宋体"/>
                <w:color w:val="000000" w:themeColor="text1"/>
                <w:sz w:val="18"/>
                <w:szCs w:val="18"/>
                <w:rPrChange w:id="3085" w:author="Administrator" w:date="2025-11-14T15:42:00Z">
                  <w:rPr>
                    <w:rFonts w:asciiTheme="minorEastAsia" w:eastAsiaTheme="minorEastAsia" w:hAnsiTheme="minorEastAsia" w:cs="宋体"/>
                    <w:color w:val="000000" w:themeColor="text1"/>
                    <w:sz w:val="20"/>
                    <w:szCs w:val="20"/>
                  </w:rPr>
                </w:rPrChange>
              </w:rPr>
              <w:pPrChange w:id="3086" w:author="Administrator" w:date="2025-11-14T10:41:00Z">
                <w:pPr>
                  <w:spacing w:line="240" w:lineRule="atLeast"/>
                  <w:jc w:val="center"/>
                </w:pPr>
              </w:pPrChange>
            </w:pPr>
            <w:ins w:id="3087" w:author="Administrator" w:date="2025-11-14T10:41:00Z">
              <w:r w:rsidRPr="00247989">
                <w:rPr>
                  <w:rFonts w:ascii="仿宋" w:eastAsia="仿宋" w:hAnsi="仿宋"/>
                  <w:color w:val="000000"/>
                  <w:sz w:val="18"/>
                  <w:szCs w:val="18"/>
                  <w:rPrChange w:id="3088" w:author="Administrator" w:date="2025-11-14T15:42:00Z">
                    <w:rPr>
                      <w:color w:val="000000"/>
                      <w:sz w:val="22"/>
                    </w:rPr>
                  </w:rPrChange>
                </w:rPr>
                <w:t>0.00</w:t>
              </w:r>
            </w:ins>
            <w:del w:id="3089" w:author="Administrator" w:date="2025-11-14T10:41:00Z">
              <w:r w:rsidRPr="00247989">
                <w:rPr>
                  <w:rFonts w:ascii="仿宋" w:eastAsia="仿宋" w:hAnsi="仿宋"/>
                  <w:color w:val="000000" w:themeColor="text1"/>
                  <w:sz w:val="18"/>
                  <w:szCs w:val="18"/>
                  <w:rPrChange w:id="3090" w:author="Administrator" w:date="2025-11-14T15:42:00Z">
                    <w:rPr>
                      <w:rFonts w:asciiTheme="minorEastAsia" w:eastAsiaTheme="minorEastAsia" w:hAnsiTheme="minorEastAsia"/>
                      <w:color w:val="000000" w:themeColor="text1"/>
                      <w:sz w:val="20"/>
                      <w:szCs w:val="20"/>
                    </w:rPr>
                  </w:rPrChange>
                </w:rPr>
                <w:delText>0.00</w:delText>
              </w:r>
            </w:del>
          </w:p>
        </w:tc>
        <w:tc>
          <w:tcPr>
            <w:tcW w:w="1217" w:type="dxa"/>
            <w:tcBorders>
              <w:top w:val="nil"/>
              <w:left w:val="nil"/>
              <w:bottom w:val="single" w:sz="4" w:space="0" w:color="auto"/>
              <w:right w:val="single" w:sz="4" w:space="0" w:color="auto"/>
            </w:tcBorders>
            <w:tcPrChange w:id="3091" w:author="Administrator" w:date="2025-11-14T10:42:00Z">
              <w:tcPr>
                <w:tcW w:w="1217"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3092"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3093" w:author="Administrator" w:date="2025-11-14T15:42:00Z">
                  <w:rPr>
                    <w:rFonts w:asciiTheme="minorEastAsia" w:eastAsiaTheme="minorEastAsia" w:hAnsiTheme="minorEastAsia" w:cs="Times New Roman"/>
                    <w:color w:val="000000" w:themeColor="text1"/>
                    <w:kern w:val="0"/>
                    <w:sz w:val="20"/>
                    <w:szCs w:val="20"/>
                  </w:rPr>
                </w:rPrChange>
              </w:rPr>
              <w:t>31012</w:t>
            </w:r>
          </w:p>
        </w:tc>
        <w:tc>
          <w:tcPr>
            <w:tcW w:w="3517" w:type="dxa"/>
            <w:tcBorders>
              <w:top w:val="nil"/>
              <w:left w:val="nil"/>
              <w:bottom w:val="single" w:sz="4" w:space="0" w:color="auto"/>
              <w:right w:val="single" w:sz="4" w:space="0" w:color="auto"/>
            </w:tcBorders>
            <w:tcPrChange w:id="3094" w:author="Administrator" w:date="2025-11-14T10:42:00Z">
              <w:tcPr>
                <w:tcW w:w="3517"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3095"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3096" w:author="Administrator" w:date="2025-11-14T15:42:00Z">
                  <w:rPr>
                    <w:rFonts w:asciiTheme="minorEastAsia" w:eastAsiaTheme="minorEastAsia" w:hAnsiTheme="minorEastAsia" w:cs="Times New Roman"/>
                    <w:color w:val="000000" w:themeColor="text1"/>
                    <w:kern w:val="0"/>
                    <w:sz w:val="20"/>
                    <w:szCs w:val="20"/>
                  </w:rPr>
                </w:rPrChange>
              </w:rPr>
              <w:t>拆迁补偿</w:t>
            </w:r>
          </w:p>
        </w:tc>
        <w:tc>
          <w:tcPr>
            <w:tcW w:w="929" w:type="dxa"/>
            <w:tcBorders>
              <w:top w:val="nil"/>
              <w:left w:val="nil"/>
              <w:bottom w:val="single" w:sz="4" w:space="0" w:color="auto"/>
              <w:right w:val="single" w:sz="4" w:space="0" w:color="auto"/>
            </w:tcBorders>
            <w:vAlign w:val="center"/>
            <w:tcPrChange w:id="3097" w:author="Administrator" w:date="2025-11-14T10:42:00Z">
              <w:tcPr>
                <w:tcW w:w="929" w:type="dxa"/>
                <w:tcBorders>
                  <w:top w:val="nil"/>
                  <w:left w:val="nil"/>
                  <w:bottom w:val="single" w:sz="4" w:space="0" w:color="auto"/>
                  <w:right w:val="single" w:sz="4" w:space="0" w:color="auto"/>
                </w:tcBorders>
                <w:vAlign w:val="center"/>
              </w:tcPr>
            </w:tcPrChange>
          </w:tcPr>
          <w:p w:rsidR="00AC6991" w:rsidRPr="00247989" w:rsidRDefault="007D46CB">
            <w:pPr>
              <w:jc w:val="right"/>
              <w:rPr>
                <w:rFonts w:ascii="仿宋" w:eastAsia="仿宋" w:hAnsi="仿宋" w:cs="宋体"/>
                <w:color w:val="000000" w:themeColor="text1"/>
                <w:sz w:val="18"/>
                <w:szCs w:val="18"/>
                <w:rPrChange w:id="3098" w:author="Administrator" w:date="2025-11-14T15:42:00Z">
                  <w:rPr>
                    <w:rFonts w:asciiTheme="minorEastAsia" w:eastAsiaTheme="minorEastAsia" w:hAnsiTheme="minorEastAsia" w:cs="宋体"/>
                    <w:color w:val="000000" w:themeColor="text1"/>
                    <w:sz w:val="20"/>
                    <w:szCs w:val="20"/>
                  </w:rPr>
                </w:rPrChange>
              </w:rPr>
            </w:pPr>
            <w:r w:rsidRPr="00247989">
              <w:rPr>
                <w:rFonts w:ascii="仿宋" w:eastAsia="仿宋" w:hAnsi="仿宋"/>
                <w:color w:val="000000" w:themeColor="text1"/>
                <w:sz w:val="18"/>
                <w:szCs w:val="18"/>
                <w:rPrChange w:id="3099" w:author="Administrator" w:date="2025-11-14T15:42:00Z">
                  <w:rPr>
                    <w:rFonts w:asciiTheme="minorEastAsia" w:eastAsiaTheme="minorEastAsia" w:hAnsiTheme="minorEastAsia"/>
                    <w:color w:val="000000" w:themeColor="text1"/>
                    <w:sz w:val="20"/>
                    <w:szCs w:val="20"/>
                  </w:rPr>
                </w:rPrChange>
              </w:rPr>
              <w:t xml:space="preserve">0.00 </w:t>
            </w:r>
          </w:p>
        </w:tc>
      </w:tr>
      <w:tr w:rsidR="002904BE" w:rsidRPr="00247989" w:rsidTr="002904BE">
        <w:tblPrEx>
          <w:tblW w:w="14627" w:type="dxa"/>
          <w:jc w:val="center"/>
          <w:tblLayout w:type="fixed"/>
          <w:tblPrExChange w:id="3100" w:author="Administrator" w:date="2025-11-14T10:42:00Z">
            <w:tblPrEx>
              <w:tblW w:w="14627" w:type="dxa"/>
              <w:jc w:val="center"/>
              <w:tblLayout w:type="fixed"/>
            </w:tblPrEx>
          </w:tblPrExChange>
        </w:tblPrEx>
        <w:trPr>
          <w:trHeight w:hRule="exact" w:val="255"/>
          <w:jc w:val="center"/>
          <w:trPrChange w:id="3101" w:author="Administrator" w:date="2025-11-14T10:42:00Z">
            <w:trPr>
              <w:trHeight w:hRule="exact" w:val="255"/>
              <w:jc w:val="center"/>
            </w:trPr>
          </w:trPrChange>
        </w:trPr>
        <w:tc>
          <w:tcPr>
            <w:tcW w:w="1081" w:type="dxa"/>
            <w:tcBorders>
              <w:top w:val="nil"/>
              <w:left w:val="single" w:sz="4" w:space="0" w:color="auto"/>
              <w:bottom w:val="single" w:sz="4" w:space="0" w:color="auto"/>
              <w:right w:val="single" w:sz="4" w:space="0" w:color="auto"/>
            </w:tcBorders>
            <w:tcPrChange w:id="3102" w:author="Administrator" w:date="2025-11-14T10:42:00Z">
              <w:tcPr>
                <w:tcW w:w="1081" w:type="dxa"/>
                <w:tcBorders>
                  <w:top w:val="nil"/>
                  <w:left w:val="single" w:sz="4" w:space="0" w:color="auto"/>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kern w:val="0"/>
                <w:sz w:val="20"/>
                <w:szCs w:val="20"/>
                <w:rPrChange w:id="3103" w:author="Administrator" w:date="2025-11-14T15:42:00Z">
                  <w:rPr>
                    <w:rFonts w:asciiTheme="minorEastAsia" w:eastAsiaTheme="minorEastAsia" w:hAnsiTheme="minorEastAsia" w:cs="Times New Roman"/>
                    <w:color w:val="000000"/>
                    <w:kern w:val="0"/>
                    <w:sz w:val="20"/>
                    <w:szCs w:val="20"/>
                  </w:rPr>
                </w:rPrChange>
              </w:rPr>
            </w:pPr>
            <w:r w:rsidRPr="00247989">
              <w:rPr>
                <w:rFonts w:ascii="仿宋" w:eastAsia="仿宋" w:hAnsi="仿宋" w:cs="Times New Roman"/>
                <w:color w:val="000000"/>
                <w:kern w:val="0"/>
                <w:sz w:val="20"/>
                <w:szCs w:val="20"/>
                <w:rPrChange w:id="3104" w:author="Administrator" w:date="2025-11-14T15:42:00Z">
                  <w:rPr>
                    <w:rFonts w:asciiTheme="minorEastAsia" w:eastAsiaTheme="minorEastAsia" w:hAnsiTheme="minorEastAsia" w:cs="Times New Roman"/>
                    <w:color w:val="000000"/>
                    <w:kern w:val="0"/>
                    <w:sz w:val="20"/>
                    <w:szCs w:val="20"/>
                  </w:rPr>
                </w:rPrChange>
              </w:rPr>
              <w:t>30301</w:t>
            </w:r>
          </w:p>
        </w:tc>
        <w:tc>
          <w:tcPr>
            <w:tcW w:w="2850" w:type="dxa"/>
            <w:tcBorders>
              <w:top w:val="nil"/>
              <w:left w:val="nil"/>
              <w:bottom w:val="single" w:sz="4" w:space="0" w:color="auto"/>
              <w:right w:val="single" w:sz="4" w:space="0" w:color="auto"/>
            </w:tcBorders>
            <w:tcPrChange w:id="3105" w:author="Administrator" w:date="2025-11-14T10:42:00Z">
              <w:tcPr>
                <w:tcW w:w="2850"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3106"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3107" w:author="Administrator" w:date="2025-11-14T15:42:00Z">
                  <w:rPr>
                    <w:rFonts w:asciiTheme="minorEastAsia" w:eastAsiaTheme="minorEastAsia" w:hAnsiTheme="minorEastAsia" w:cs="Times New Roman"/>
                    <w:color w:val="000000" w:themeColor="text1"/>
                    <w:kern w:val="0"/>
                    <w:sz w:val="20"/>
                    <w:szCs w:val="20"/>
                  </w:rPr>
                </w:rPrChange>
              </w:rPr>
              <w:t>离休费</w:t>
            </w:r>
          </w:p>
        </w:tc>
        <w:tc>
          <w:tcPr>
            <w:tcW w:w="966" w:type="dxa"/>
            <w:tcBorders>
              <w:top w:val="nil"/>
              <w:left w:val="nil"/>
              <w:bottom w:val="single" w:sz="4" w:space="0" w:color="auto"/>
              <w:right w:val="single" w:sz="4" w:space="0" w:color="auto"/>
            </w:tcBorders>
            <w:vAlign w:val="center"/>
            <w:tcPrChange w:id="3108" w:author="Administrator" w:date="2025-11-14T10:42:00Z">
              <w:tcPr>
                <w:tcW w:w="966" w:type="dxa"/>
                <w:tcBorders>
                  <w:top w:val="nil"/>
                  <w:left w:val="nil"/>
                  <w:bottom w:val="single" w:sz="4" w:space="0" w:color="auto"/>
                  <w:right w:val="single" w:sz="4" w:space="0" w:color="auto"/>
                </w:tcBorders>
              </w:tcPr>
            </w:tcPrChange>
          </w:tcPr>
          <w:p w:rsidR="00AC6991" w:rsidRPr="00247989" w:rsidRDefault="007D46CB">
            <w:pPr>
              <w:spacing w:line="240" w:lineRule="atLeast"/>
              <w:jc w:val="right"/>
              <w:rPr>
                <w:rFonts w:ascii="仿宋" w:eastAsia="仿宋" w:hAnsi="仿宋" w:cs="宋体"/>
                <w:color w:val="000000" w:themeColor="text1"/>
                <w:sz w:val="18"/>
                <w:szCs w:val="18"/>
                <w:rPrChange w:id="3109" w:author="Administrator" w:date="2025-11-14T15:42:00Z">
                  <w:rPr>
                    <w:rFonts w:asciiTheme="minorEastAsia" w:eastAsiaTheme="minorEastAsia" w:hAnsiTheme="minorEastAsia" w:cs="宋体"/>
                    <w:color w:val="000000" w:themeColor="text1"/>
                    <w:sz w:val="20"/>
                    <w:szCs w:val="20"/>
                  </w:rPr>
                </w:rPrChange>
              </w:rPr>
              <w:pPrChange w:id="3110" w:author="Administrator" w:date="2025-11-14T10:41:00Z">
                <w:pPr>
                  <w:spacing w:line="240" w:lineRule="atLeast"/>
                  <w:jc w:val="center"/>
                </w:pPr>
              </w:pPrChange>
            </w:pPr>
            <w:ins w:id="3111" w:author="Administrator" w:date="2025-11-14T10:40:00Z">
              <w:r w:rsidRPr="00247989">
                <w:rPr>
                  <w:rFonts w:ascii="仿宋" w:eastAsia="仿宋" w:hAnsi="仿宋"/>
                  <w:color w:val="000000"/>
                  <w:sz w:val="18"/>
                  <w:szCs w:val="18"/>
                  <w:rPrChange w:id="3112" w:author="Administrator" w:date="2025-11-14T15:42:00Z">
                    <w:rPr>
                      <w:color w:val="000000"/>
                      <w:sz w:val="22"/>
                    </w:rPr>
                  </w:rPrChange>
                </w:rPr>
                <w:t>0.00</w:t>
              </w:r>
            </w:ins>
            <w:del w:id="3113" w:author="Administrator" w:date="2025-11-14T10:40:00Z">
              <w:r w:rsidRPr="00247989">
                <w:rPr>
                  <w:rFonts w:ascii="仿宋" w:eastAsia="仿宋" w:hAnsi="仿宋"/>
                  <w:color w:val="000000" w:themeColor="text1"/>
                  <w:sz w:val="18"/>
                  <w:szCs w:val="18"/>
                  <w:rPrChange w:id="3114" w:author="Administrator" w:date="2025-11-14T15:42:00Z">
                    <w:rPr>
                      <w:rFonts w:asciiTheme="minorEastAsia" w:eastAsiaTheme="minorEastAsia" w:hAnsiTheme="minorEastAsia"/>
                      <w:color w:val="000000" w:themeColor="text1"/>
                      <w:sz w:val="20"/>
                      <w:szCs w:val="20"/>
                    </w:rPr>
                  </w:rPrChange>
                </w:rPr>
                <w:delText>0.00</w:delText>
              </w:r>
            </w:del>
          </w:p>
        </w:tc>
        <w:tc>
          <w:tcPr>
            <w:tcW w:w="1116" w:type="dxa"/>
            <w:tcBorders>
              <w:top w:val="nil"/>
              <w:left w:val="nil"/>
              <w:bottom w:val="single" w:sz="4" w:space="0" w:color="auto"/>
              <w:right w:val="single" w:sz="4" w:space="0" w:color="auto"/>
            </w:tcBorders>
            <w:tcPrChange w:id="3115" w:author="Administrator" w:date="2025-11-14T10:42:00Z">
              <w:tcPr>
                <w:tcW w:w="1116"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3116"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3117" w:author="Administrator" w:date="2025-11-14T15:42:00Z">
                  <w:rPr>
                    <w:rFonts w:asciiTheme="minorEastAsia" w:eastAsiaTheme="minorEastAsia" w:hAnsiTheme="minorEastAsia" w:cs="Times New Roman"/>
                    <w:color w:val="000000" w:themeColor="text1"/>
                    <w:kern w:val="0"/>
                    <w:sz w:val="20"/>
                    <w:szCs w:val="20"/>
                  </w:rPr>
                </w:rPrChange>
              </w:rPr>
              <w:t>30216</w:t>
            </w:r>
          </w:p>
        </w:tc>
        <w:tc>
          <w:tcPr>
            <w:tcW w:w="2018" w:type="dxa"/>
            <w:tcBorders>
              <w:top w:val="nil"/>
              <w:left w:val="nil"/>
              <w:bottom w:val="single" w:sz="4" w:space="0" w:color="auto"/>
              <w:right w:val="single" w:sz="4" w:space="0" w:color="auto"/>
            </w:tcBorders>
            <w:tcPrChange w:id="3118" w:author="Administrator" w:date="2025-11-14T10:42:00Z">
              <w:tcPr>
                <w:tcW w:w="2018"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3119"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3120" w:author="Administrator" w:date="2025-11-14T15:42:00Z">
                  <w:rPr>
                    <w:rFonts w:asciiTheme="minorEastAsia" w:eastAsiaTheme="minorEastAsia" w:hAnsiTheme="minorEastAsia" w:cs="Times New Roman"/>
                    <w:color w:val="000000" w:themeColor="text1"/>
                    <w:kern w:val="0"/>
                    <w:sz w:val="20"/>
                    <w:szCs w:val="20"/>
                  </w:rPr>
                </w:rPrChange>
              </w:rPr>
              <w:t>培训费</w:t>
            </w:r>
          </w:p>
        </w:tc>
        <w:tc>
          <w:tcPr>
            <w:tcW w:w="933" w:type="dxa"/>
            <w:tcBorders>
              <w:top w:val="nil"/>
              <w:left w:val="nil"/>
              <w:bottom w:val="single" w:sz="4" w:space="0" w:color="auto"/>
              <w:right w:val="single" w:sz="4" w:space="0" w:color="auto"/>
            </w:tcBorders>
            <w:vAlign w:val="center"/>
            <w:tcPrChange w:id="3121" w:author="Administrator" w:date="2025-11-14T10:42:00Z">
              <w:tcPr>
                <w:tcW w:w="933" w:type="dxa"/>
                <w:tcBorders>
                  <w:top w:val="nil"/>
                  <w:left w:val="nil"/>
                  <w:bottom w:val="single" w:sz="4" w:space="0" w:color="auto"/>
                  <w:right w:val="single" w:sz="4" w:space="0" w:color="auto"/>
                </w:tcBorders>
              </w:tcPr>
            </w:tcPrChange>
          </w:tcPr>
          <w:p w:rsidR="00AC6991" w:rsidRPr="00247989" w:rsidRDefault="007D46CB">
            <w:pPr>
              <w:spacing w:line="240" w:lineRule="atLeast"/>
              <w:jc w:val="right"/>
              <w:rPr>
                <w:rFonts w:ascii="仿宋" w:eastAsia="仿宋" w:hAnsi="仿宋" w:cs="宋体"/>
                <w:color w:val="000000" w:themeColor="text1"/>
                <w:sz w:val="18"/>
                <w:szCs w:val="18"/>
                <w:rPrChange w:id="3122" w:author="Administrator" w:date="2025-11-14T15:42:00Z">
                  <w:rPr>
                    <w:rFonts w:asciiTheme="minorEastAsia" w:eastAsiaTheme="minorEastAsia" w:hAnsiTheme="minorEastAsia" w:cs="宋体"/>
                    <w:color w:val="000000" w:themeColor="text1"/>
                    <w:sz w:val="20"/>
                    <w:szCs w:val="20"/>
                  </w:rPr>
                </w:rPrChange>
              </w:rPr>
              <w:pPrChange w:id="3123" w:author="Administrator" w:date="2025-11-14T10:41:00Z">
                <w:pPr>
                  <w:spacing w:line="240" w:lineRule="atLeast"/>
                  <w:jc w:val="center"/>
                </w:pPr>
              </w:pPrChange>
            </w:pPr>
            <w:ins w:id="3124" w:author="Administrator" w:date="2025-11-14T10:41:00Z">
              <w:r w:rsidRPr="00247989">
                <w:rPr>
                  <w:rFonts w:ascii="仿宋" w:eastAsia="仿宋" w:hAnsi="仿宋"/>
                  <w:color w:val="000000"/>
                  <w:sz w:val="18"/>
                  <w:szCs w:val="18"/>
                  <w:rPrChange w:id="3125" w:author="Administrator" w:date="2025-11-14T15:42:00Z">
                    <w:rPr>
                      <w:color w:val="000000"/>
                      <w:sz w:val="22"/>
                    </w:rPr>
                  </w:rPrChange>
                </w:rPr>
                <w:t>0.00</w:t>
              </w:r>
            </w:ins>
            <w:del w:id="3126" w:author="Administrator" w:date="2025-11-14T10:41:00Z">
              <w:r w:rsidRPr="00247989">
                <w:rPr>
                  <w:rFonts w:ascii="仿宋" w:eastAsia="仿宋" w:hAnsi="仿宋"/>
                  <w:color w:val="000000" w:themeColor="text1"/>
                  <w:sz w:val="18"/>
                  <w:szCs w:val="18"/>
                  <w:rPrChange w:id="3127" w:author="Administrator" w:date="2025-11-14T15:42:00Z">
                    <w:rPr>
                      <w:rFonts w:asciiTheme="minorEastAsia" w:eastAsiaTheme="minorEastAsia" w:hAnsiTheme="minorEastAsia"/>
                      <w:color w:val="000000" w:themeColor="text1"/>
                      <w:sz w:val="20"/>
                      <w:szCs w:val="20"/>
                    </w:rPr>
                  </w:rPrChange>
                </w:rPr>
                <w:delText>0.00</w:delText>
              </w:r>
            </w:del>
          </w:p>
        </w:tc>
        <w:tc>
          <w:tcPr>
            <w:tcW w:w="1217" w:type="dxa"/>
            <w:tcBorders>
              <w:top w:val="nil"/>
              <w:left w:val="nil"/>
              <w:bottom w:val="single" w:sz="4" w:space="0" w:color="auto"/>
              <w:right w:val="single" w:sz="4" w:space="0" w:color="auto"/>
            </w:tcBorders>
            <w:tcPrChange w:id="3128" w:author="Administrator" w:date="2025-11-14T10:42:00Z">
              <w:tcPr>
                <w:tcW w:w="1217"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3129"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3130" w:author="Administrator" w:date="2025-11-14T15:42:00Z">
                  <w:rPr>
                    <w:rFonts w:asciiTheme="minorEastAsia" w:eastAsiaTheme="minorEastAsia" w:hAnsiTheme="minorEastAsia" w:cs="Times New Roman"/>
                    <w:color w:val="000000" w:themeColor="text1"/>
                    <w:kern w:val="0"/>
                    <w:sz w:val="20"/>
                    <w:szCs w:val="20"/>
                  </w:rPr>
                </w:rPrChange>
              </w:rPr>
              <w:t>31013</w:t>
            </w:r>
          </w:p>
        </w:tc>
        <w:tc>
          <w:tcPr>
            <w:tcW w:w="3517" w:type="dxa"/>
            <w:tcBorders>
              <w:top w:val="nil"/>
              <w:left w:val="nil"/>
              <w:bottom w:val="single" w:sz="4" w:space="0" w:color="auto"/>
              <w:right w:val="single" w:sz="4" w:space="0" w:color="auto"/>
            </w:tcBorders>
            <w:tcPrChange w:id="3131" w:author="Administrator" w:date="2025-11-14T10:42:00Z">
              <w:tcPr>
                <w:tcW w:w="3517"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3132"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3133" w:author="Administrator" w:date="2025-11-14T15:42:00Z">
                  <w:rPr>
                    <w:rFonts w:asciiTheme="minorEastAsia" w:eastAsiaTheme="minorEastAsia" w:hAnsiTheme="minorEastAsia" w:cs="Times New Roman"/>
                    <w:color w:val="000000" w:themeColor="text1"/>
                    <w:kern w:val="0"/>
                    <w:sz w:val="20"/>
                    <w:szCs w:val="20"/>
                  </w:rPr>
                </w:rPrChange>
              </w:rPr>
              <w:t>公务用车购置</w:t>
            </w:r>
          </w:p>
        </w:tc>
        <w:tc>
          <w:tcPr>
            <w:tcW w:w="929" w:type="dxa"/>
            <w:tcBorders>
              <w:top w:val="nil"/>
              <w:left w:val="nil"/>
              <w:bottom w:val="single" w:sz="4" w:space="0" w:color="auto"/>
              <w:right w:val="single" w:sz="4" w:space="0" w:color="auto"/>
            </w:tcBorders>
            <w:vAlign w:val="center"/>
            <w:tcPrChange w:id="3134" w:author="Administrator" w:date="2025-11-14T10:42:00Z">
              <w:tcPr>
                <w:tcW w:w="929" w:type="dxa"/>
                <w:tcBorders>
                  <w:top w:val="nil"/>
                  <w:left w:val="nil"/>
                  <w:bottom w:val="single" w:sz="4" w:space="0" w:color="auto"/>
                  <w:right w:val="single" w:sz="4" w:space="0" w:color="auto"/>
                </w:tcBorders>
                <w:vAlign w:val="center"/>
              </w:tcPr>
            </w:tcPrChange>
          </w:tcPr>
          <w:p w:rsidR="00AC6991" w:rsidRPr="00247989" w:rsidRDefault="007D46CB">
            <w:pPr>
              <w:jc w:val="right"/>
              <w:rPr>
                <w:rFonts w:ascii="仿宋" w:eastAsia="仿宋" w:hAnsi="仿宋" w:cs="宋体"/>
                <w:color w:val="000000" w:themeColor="text1"/>
                <w:sz w:val="18"/>
                <w:szCs w:val="18"/>
                <w:rPrChange w:id="3135" w:author="Administrator" w:date="2025-11-14T15:42:00Z">
                  <w:rPr>
                    <w:rFonts w:asciiTheme="minorEastAsia" w:eastAsiaTheme="minorEastAsia" w:hAnsiTheme="minorEastAsia" w:cs="宋体"/>
                    <w:color w:val="000000" w:themeColor="text1"/>
                    <w:sz w:val="20"/>
                    <w:szCs w:val="20"/>
                  </w:rPr>
                </w:rPrChange>
              </w:rPr>
            </w:pPr>
            <w:r w:rsidRPr="00247989">
              <w:rPr>
                <w:rFonts w:ascii="仿宋" w:eastAsia="仿宋" w:hAnsi="仿宋"/>
                <w:color w:val="000000" w:themeColor="text1"/>
                <w:sz w:val="18"/>
                <w:szCs w:val="18"/>
                <w:rPrChange w:id="3136" w:author="Administrator" w:date="2025-11-14T15:42:00Z">
                  <w:rPr>
                    <w:rFonts w:asciiTheme="minorEastAsia" w:eastAsiaTheme="minorEastAsia" w:hAnsiTheme="minorEastAsia"/>
                    <w:color w:val="000000" w:themeColor="text1"/>
                    <w:sz w:val="20"/>
                    <w:szCs w:val="20"/>
                  </w:rPr>
                </w:rPrChange>
              </w:rPr>
              <w:t xml:space="preserve">0.00 </w:t>
            </w:r>
          </w:p>
        </w:tc>
      </w:tr>
      <w:tr w:rsidR="002904BE" w:rsidRPr="00247989" w:rsidTr="002904BE">
        <w:tblPrEx>
          <w:tblW w:w="14627" w:type="dxa"/>
          <w:jc w:val="center"/>
          <w:tblLayout w:type="fixed"/>
          <w:tblPrExChange w:id="3137" w:author="Administrator" w:date="2025-11-14T10:42:00Z">
            <w:tblPrEx>
              <w:tblW w:w="14627" w:type="dxa"/>
              <w:jc w:val="center"/>
              <w:tblLayout w:type="fixed"/>
            </w:tblPrEx>
          </w:tblPrExChange>
        </w:tblPrEx>
        <w:trPr>
          <w:trHeight w:hRule="exact" w:val="255"/>
          <w:jc w:val="center"/>
          <w:trPrChange w:id="3138" w:author="Administrator" w:date="2025-11-14T10:42:00Z">
            <w:trPr>
              <w:trHeight w:hRule="exact" w:val="255"/>
              <w:jc w:val="center"/>
            </w:trPr>
          </w:trPrChange>
        </w:trPr>
        <w:tc>
          <w:tcPr>
            <w:tcW w:w="1081" w:type="dxa"/>
            <w:tcBorders>
              <w:top w:val="nil"/>
              <w:left w:val="single" w:sz="4" w:space="0" w:color="auto"/>
              <w:bottom w:val="single" w:sz="4" w:space="0" w:color="auto"/>
              <w:right w:val="single" w:sz="4" w:space="0" w:color="auto"/>
            </w:tcBorders>
            <w:tcPrChange w:id="3139" w:author="Administrator" w:date="2025-11-14T10:42:00Z">
              <w:tcPr>
                <w:tcW w:w="1081" w:type="dxa"/>
                <w:tcBorders>
                  <w:top w:val="nil"/>
                  <w:left w:val="single" w:sz="4" w:space="0" w:color="auto"/>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kern w:val="0"/>
                <w:sz w:val="20"/>
                <w:szCs w:val="20"/>
                <w:rPrChange w:id="3140" w:author="Administrator" w:date="2025-11-14T15:42:00Z">
                  <w:rPr>
                    <w:rFonts w:asciiTheme="minorEastAsia" w:eastAsiaTheme="minorEastAsia" w:hAnsiTheme="minorEastAsia" w:cs="Times New Roman"/>
                    <w:color w:val="000000"/>
                    <w:kern w:val="0"/>
                    <w:sz w:val="20"/>
                    <w:szCs w:val="20"/>
                  </w:rPr>
                </w:rPrChange>
              </w:rPr>
            </w:pPr>
            <w:r w:rsidRPr="00247989">
              <w:rPr>
                <w:rFonts w:ascii="仿宋" w:eastAsia="仿宋" w:hAnsi="仿宋" w:cs="Times New Roman"/>
                <w:color w:val="000000"/>
                <w:kern w:val="0"/>
                <w:sz w:val="20"/>
                <w:szCs w:val="20"/>
                <w:rPrChange w:id="3141" w:author="Administrator" w:date="2025-11-14T15:42:00Z">
                  <w:rPr>
                    <w:rFonts w:asciiTheme="minorEastAsia" w:eastAsiaTheme="minorEastAsia" w:hAnsiTheme="minorEastAsia" w:cs="Times New Roman"/>
                    <w:color w:val="000000"/>
                    <w:kern w:val="0"/>
                    <w:sz w:val="20"/>
                    <w:szCs w:val="20"/>
                  </w:rPr>
                </w:rPrChange>
              </w:rPr>
              <w:t>30302</w:t>
            </w:r>
          </w:p>
        </w:tc>
        <w:tc>
          <w:tcPr>
            <w:tcW w:w="2850" w:type="dxa"/>
            <w:tcBorders>
              <w:top w:val="nil"/>
              <w:left w:val="nil"/>
              <w:bottom w:val="single" w:sz="4" w:space="0" w:color="auto"/>
              <w:right w:val="single" w:sz="4" w:space="0" w:color="auto"/>
            </w:tcBorders>
            <w:tcPrChange w:id="3142" w:author="Administrator" w:date="2025-11-14T10:42:00Z">
              <w:tcPr>
                <w:tcW w:w="2850"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3143"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3144" w:author="Administrator" w:date="2025-11-14T15:42:00Z">
                  <w:rPr>
                    <w:rFonts w:asciiTheme="minorEastAsia" w:eastAsiaTheme="minorEastAsia" w:hAnsiTheme="minorEastAsia" w:cs="Times New Roman"/>
                    <w:color w:val="000000" w:themeColor="text1"/>
                    <w:kern w:val="0"/>
                    <w:sz w:val="20"/>
                    <w:szCs w:val="20"/>
                  </w:rPr>
                </w:rPrChange>
              </w:rPr>
              <w:t>退休费</w:t>
            </w:r>
          </w:p>
        </w:tc>
        <w:tc>
          <w:tcPr>
            <w:tcW w:w="966" w:type="dxa"/>
            <w:tcBorders>
              <w:top w:val="nil"/>
              <w:left w:val="nil"/>
              <w:bottom w:val="single" w:sz="4" w:space="0" w:color="auto"/>
              <w:right w:val="single" w:sz="4" w:space="0" w:color="auto"/>
            </w:tcBorders>
            <w:vAlign w:val="center"/>
            <w:tcPrChange w:id="3145" w:author="Administrator" w:date="2025-11-14T10:42:00Z">
              <w:tcPr>
                <w:tcW w:w="966" w:type="dxa"/>
                <w:tcBorders>
                  <w:top w:val="nil"/>
                  <w:left w:val="nil"/>
                  <w:bottom w:val="single" w:sz="4" w:space="0" w:color="auto"/>
                  <w:right w:val="single" w:sz="4" w:space="0" w:color="auto"/>
                </w:tcBorders>
              </w:tcPr>
            </w:tcPrChange>
          </w:tcPr>
          <w:p w:rsidR="00AC6991" w:rsidRPr="00247989" w:rsidRDefault="007D46CB">
            <w:pPr>
              <w:spacing w:line="240" w:lineRule="atLeast"/>
              <w:jc w:val="right"/>
              <w:rPr>
                <w:rFonts w:ascii="仿宋" w:eastAsia="仿宋" w:hAnsi="仿宋" w:cs="宋体"/>
                <w:color w:val="000000" w:themeColor="text1"/>
                <w:sz w:val="18"/>
                <w:szCs w:val="18"/>
                <w:rPrChange w:id="3146" w:author="Administrator" w:date="2025-11-14T15:42:00Z">
                  <w:rPr>
                    <w:rFonts w:asciiTheme="minorEastAsia" w:eastAsiaTheme="minorEastAsia" w:hAnsiTheme="minorEastAsia" w:cs="宋体"/>
                    <w:color w:val="000000" w:themeColor="text1"/>
                    <w:sz w:val="20"/>
                    <w:szCs w:val="20"/>
                  </w:rPr>
                </w:rPrChange>
              </w:rPr>
              <w:pPrChange w:id="3147" w:author="Administrator" w:date="2025-11-14T10:41:00Z">
                <w:pPr>
                  <w:spacing w:line="240" w:lineRule="atLeast"/>
                  <w:jc w:val="center"/>
                </w:pPr>
              </w:pPrChange>
            </w:pPr>
            <w:ins w:id="3148" w:author="Administrator" w:date="2025-11-14T10:40:00Z">
              <w:r w:rsidRPr="00247989">
                <w:rPr>
                  <w:rFonts w:ascii="仿宋" w:eastAsia="仿宋" w:hAnsi="仿宋"/>
                  <w:color w:val="000000"/>
                  <w:sz w:val="18"/>
                  <w:szCs w:val="18"/>
                  <w:rPrChange w:id="3149" w:author="Administrator" w:date="2025-11-14T15:42:00Z">
                    <w:rPr>
                      <w:color w:val="000000"/>
                      <w:sz w:val="22"/>
                    </w:rPr>
                  </w:rPrChange>
                </w:rPr>
                <w:t>0.00</w:t>
              </w:r>
            </w:ins>
            <w:del w:id="3150" w:author="Administrator" w:date="2025-11-14T10:40:00Z">
              <w:r w:rsidRPr="00247989">
                <w:rPr>
                  <w:rFonts w:ascii="仿宋" w:eastAsia="仿宋" w:hAnsi="仿宋"/>
                  <w:color w:val="000000" w:themeColor="text1"/>
                  <w:sz w:val="18"/>
                  <w:szCs w:val="18"/>
                  <w:rPrChange w:id="3151" w:author="Administrator" w:date="2025-11-14T15:42:00Z">
                    <w:rPr>
                      <w:rFonts w:asciiTheme="minorEastAsia" w:eastAsiaTheme="minorEastAsia" w:hAnsiTheme="minorEastAsia"/>
                      <w:color w:val="000000" w:themeColor="text1"/>
                      <w:sz w:val="20"/>
                      <w:szCs w:val="20"/>
                    </w:rPr>
                  </w:rPrChange>
                </w:rPr>
                <w:delText>0.00</w:delText>
              </w:r>
            </w:del>
          </w:p>
        </w:tc>
        <w:tc>
          <w:tcPr>
            <w:tcW w:w="1116" w:type="dxa"/>
            <w:tcBorders>
              <w:top w:val="nil"/>
              <w:left w:val="nil"/>
              <w:bottom w:val="single" w:sz="4" w:space="0" w:color="auto"/>
              <w:right w:val="single" w:sz="4" w:space="0" w:color="auto"/>
            </w:tcBorders>
            <w:tcPrChange w:id="3152" w:author="Administrator" w:date="2025-11-14T10:42:00Z">
              <w:tcPr>
                <w:tcW w:w="1116"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3153"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3154" w:author="Administrator" w:date="2025-11-14T15:42:00Z">
                  <w:rPr>
                    <w:rFonts w:asciiTheme="minorEastAsia" w:eastAsiaTheme="minorEastAsia" w:hAnsiTheme="minorEastAsia" w:cs="Times New Roman"/>
                    <w:color w:val="000000" w:themeColor="text1"/>
                    <w:kern w:val="0"/>
                    <w:sz w:val="20"/>
                    <w:szCs w:val="20"/>
                  </w:rPr>
                </w:rPrChange>
              </w:rPr>
              <w:t>30217</w:t>
            </w:r>
          </w:p>
        </w:tc>
        <w:tc>
          <w:tcPr>
            <w:tcW w:w="2018" w:type="dxa"/>
            <w:tcBorders>
              <w:top w:val="nil"/>
              <w:left w:val="nil"/>
              <w:bottom w:val="single" w:sz="4" w:space="0" w:color="auto"/>
              <w:right w:val="single" w:sz="4" w:space="0" w:color="auto"/>
            </w:tcBorders>
            <w:tcPrChange w:id="3155" w:author="Administrator" w:date="2025-11-14T10:42:00Z">
              <w:tcPr>
                <w:tcW w:w="2018"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3156"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3157" w:author="Administrator" w:date="2025-11-14T15:42:00Z">
                  <w:rPr>
                    <w:rFonts w:asciiTheme="minorEastAsia" w:eastAsiaTheme="minorEastAsia" w:hAnsiTheme="minorEastAsia" w:cs="Times New Roman"/>
                    <w:color w:val="000000" w:themeColor="text1"/>
                    <w:kern w:val="0"/>
                    <w:sz w:val="20"/>
                    <w:szCs w:val="20"/>
                  </w:rPr>
                </w:rPrChange>
              </w:rPr>
              <w:t>公务接待费</w:t>
            </w:r>
          </w:p>
        </w:tc>
        <w:tc>
          <w:tcPr>
            <w:tcW w:w="933" w:type="dxa"/>
            <w:tcBorders>
              <w:top w:val="nil"/>
              <w:left w:val="nil"/>
              <w:bottom w:val="single" w:sz="4" w:space="0" w:color="auto"/>
              <w:right w:val="single" w:sz="4" w:space="0" w:color="auto"/>
            </w:tcBorders>
            <w:vAlign w:val="center"/>
            <w:tcPrChange w:id="3158" w:author="Administrator" w:date="2025-11-14T10:42:00Z">
              <w:tcPr>
                <w:tcW w:w="933" w:type="dxa"/>
                <w:tcBorders>
                  <w:top w:val="nil"/>
                  <w:left w:val="nil"/>
                  <w:bottom w:val="single" w:sz="4" w:space="0" w:color="auto"/>
                  <w:right w:val="single" w:sz="4" w:space="0" w:color="auto"/>
                </w:tcBorders>
              </w:tcPr>
            </w:tcPrChange>
          </w:tcPr>
          <w:p w:rsidR="00AC6991" w:rsidRPr="00247989" w:rsidRDefault="007D46CB">
            <w:pPr>
              <w:spacing w:line="240" w:lineRule="atLeast"/>
              <w:jc w:val="right"/>
              <w:rPr>
                <w:rFonts w:ascii="仿宋" w:eastAsia="仿宋" w:hAnsi="仿宋" w:cs="宋体"/>
                <w:color w:val="000000" w:themeColor="text1"/>
                <w:sz w:val="18"/>
                <w:szCs w:val="18"/>
                <w:rPrChange w:id="3159" w:author="Administrator" w:date="2025-11-14T15:42:00Z">
                  <w:rPr>
                    <w:rFonts w:asciiTheme="minorEastAsia" w:eastAsiaTheme="minorEastAsia" w:hAnsiTheme="minorEastAsia" w:cs="宋体"/>
                    <w:color w:val="000000" w:themeColor="text1"/>
                    <w:sz w:val="20"/>
                    <w:szCs w:val="20"/>
                  </w:rPr>
                </w:rPrChange>
              </w:rPr>
              <w:pPrChange w:id="3160" w:author="Administrator" w:date="2025-11-14T10:41:00Z">
                <w:pPr>
                  <w:spacing w:line="240" w:lineRule="atLeast"/>
                  <w:jc w:val="center"/>
                </w:pPr>
              </w:pPrChange>
            </w:pPr>
            <w:ins w:id="3161" w:author="Administrator" w:date="2025-11-14T10:41:00Z">
              <w:r w:rsidRPr="00247989">
                <w:rPr>
                  <w:rFonts w:ascii="仿宋" w:eastAsia="仿宋" w:hAnsi="仿宋"/>
                  <w:color w:val="000000"/>
                  <w:sz w:val="18"/>
                  <w:szCs w:val="18"/>
                  <w:rPrChange w:id="3162" w:author="Administrator" w:date="2025-11-14T15:42:00Z">
                    <w:rPr>
                      <w:color w:val="000000"/>
                      <w:sz w:val="22"/>
                    </w:rPr>
                  </w:rPrChange>
                </w:rPr>
                <w:t>3.47</w:t>
              </w:r>
            </w:ins>
            <w:del w:id="3163" w:author="Administrator" w:date="2025-11-14T10:41:00Z">
              <w:r w:rsidRPr="00247989">
                <w:rPr>
                  <w:rFonts w:ascii="仿宋" w:eastAsia="仿宋" w:hAnsi="仿宋"/>
                  <w:color w:val="000000" w:themeColor="text1"/>
                  <w:sz w:val="18"/>
                  <w:szCs w:val="18"/>
                  <w:rPrChange w:id="3164" w:author="Administrator" w:date="2025-11-14T15:42:00Z">
                    <w:rPr>
                      <w:rFonts w:asciiTheme="minorEastAsia" w:eastAsiaTheme="minorEastAsia" w:hAnsiTheme="minorEastAsia"/>
                      <w:color w:val="000000" w:themeColor="text1"/>
                      <w:sz w:val="20"/>
                      <w:szCs w:val="20"/>
                    </w:rPr>
                  </w:rPrChange>
                </w:rPr>
                <w:delText>3.47</w:delText>
              </w:r>
            </w:del>
          </w:p>
        </w:tc>
        <w:tc>
          <w:tcPr>
            <w:tcW w:w="1217" w:type="dxa"/>
            <w:tcBorders>
              <w:top w:val="nil"/>
              <w:left w:val="nil"/>
              <w:bottom w:val="single" w:sz="4" w:space="0" w:color="auto"/>
              <w:right w:val="single" w:sz="4" w:space="0" w:color="auto"/>
            </w:tcBorders>
            <w:tcPrChange w:id="3165" w:author="Administrator" w:date="2025-11-14T10:42:00Z">
              <w:tcPr>
                <w:tcW w:w="1217"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3166"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3167" w:author="Administrator" w:date="2025-11-14T15:42:00Z">
                  <w:rPr>
                    <w:rFonts w:asciiTheme="minorEastAsia" w:eastAsiaTheme="minorEastAsia" w:hAnsiTheme="minorEastAsia" w:cs="Times New Roman"/>
                    <w:color w:val="000000" w:themeColor="text1"/>
                    <w:kern w:val="0"/>
                    <w:sz w:val="20"/>
                    <w:szCs w:val="20"/>
                  </w:rPr>
                </w:rPrChange>
              </w:rPr>
              <w:t>31019</w:t>
            </w:r>
          </w:p>
        </w:tc>
        <w:tc>
          <w:tcPr>
            <w:tcW w:w="3517" w:type="dxa"/>
            <w:tcBorders>
              <w:top w:val="nil"/>
              <w:left w:val="nil"/>
              <w:bottom w:val="single" w:sz="4" w:space="0" w:color="auto"/>
              <w:right w:val="single" w:sz="4" w:space="0" w:color="auto"/>
            </w:tcBorders>
            <w:tcPrChange w:id="3168" w:author="Administrator" w:date="2025-11-14T10:42:00Z">
              <w:tcPr>
                <w:tcW w:w="3517"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3169"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3170" w:author="Administrator" w:date="2025-11-14T15:42:00Z">
                  <w:rPr>
                    <w:rFonts w:asciiTheme="minorEastAsia" w:eastAsiaTheme="minorEastAsia" w:hAnsiTheme="minorEastAsia" w:cs="Times New Roman"/>
                    <w:color w:val="000000" w:themeColor="text1"/>
                    <w:kern w:val="0"/>
                    <w:sz w:val="20"/>
                    <w:szCs w:val="20"/>
                  </w:rPr>
                </w:rPrChange>
              </w:rPr>
              <w:t>其他交通工具购置</w:t>
            </w:r>
          </w:p>
        </w:tc>
        <w:tc>
          <w:tcPr>
            <w:tcW w:w="929" w:type="dxa"/>
            <w:tcBorders>
              <w:top w:val="nil"/>
              <w:left w:val="nil"/>
              <w:bottom w:val="single" w:sz="4" w:space="0" w:color="auto"/>
              <w:right w:val="single" w:sz="4" w:space="0" w:color="auto"/>
            </w:tcBorders>
            <w:vAlign w:val="center"/>
            <w:tcPrChange w:id="3171" w:author="Administrator" w:date="2025-11-14T10:42:00Z">
              <w:tcPr>
                <w:tcW w:w="929" w:type="dxa"/>
                <w:tcBorders>
                  <w:top w:val="nil"/>
                  <w:left w:val="nil"/>
                  <w:bottom w:val="single" w:sz="4" w:space="0" w:color="auto"/>
                  <w:right w:val="single" w:sz="4" w:space="0" w:color="auto"/>
                </w:tcBorders>
                <w:vAlign w:val="center"/>
              </w:tcPr>
            </w:tcPrChange>
          </w:tcPr>
          <w:p w:rsidR="00AC6991" w:rsidRPr="00247989" w:rsidRDefault="007D46CB">
            <w:pPr>
              <w:jc w:val="right"/>
              <w:rPr>
                <w:rFonts w:ascii="仿宋" w:eastAsia="仿宋" w:hAnsi="仿宋" w:cs="宋体"/>
                <w:color w:val="000000" w:themeColor="text1"/>
                <w:sz w:val="18"/>
                <w:szCs w:val="18"/>
                <w:rPrChange w:id="3172" w:author="Administrator" w:date="2025-11-14T15:42:00Z">
                  <w:rPr>
                    <w:rFonts w:asciiTheme="minorEastAsia" w:eastAsiaTheme="minorEastAsia" w:hAnsiTheme="minorEastAsia" w:cs="宋体"/>
                    <w:color w:val="000000" w:themeColor="text1"/>
                    <w:sz w:val="20"/>
                    <w:szCs w:val="20"/>
                  </w:rPr>
                </w:rPrChange>
              </w:rPr>
            </w:pPr>
            <w:r w:rsidRPr="00247989">
              <w:rPr>
                <w:rFonts w:ascii="仿宋" w:eastAsia="仿宋" w:hAnsi="仿宋"/>
                <w:color w:val="000000" w:themeColor="text1"/>
                <w:sz w:val="18"/>
                <w:szCs w:val="18"/>
                <w:rPrChange w:id="3173" w:author="Administrator" w:date="2025-11-14T15:42:00Z">
                  <w:rPr>
                    <w:rFonts w:asciiTheme="minorEastAsia" w:eastAsiaTheme="minorEastAsia" w:hAnsiTheme="minorEastAsia"/>
                    <w:color w:val="000000" w:themeColor="text1"/>
                    <w:sz w:val="20"/>
                    <w:szCs w:val="20"/>
                  </w:rPr>
                </w:rPrChange>
              </w:rPr>
              <w:t xml:space="preserve">0.00 </w:t>
            </w:r>
          </w:p>
        </w:tc>
      </w:tr>
      <w:tr w:rsidR="002904BE" w:rsidRPr="00247989" w:rsidTr="002904BE">
        <w:tblPrEx>
          <w:tblW w:w="14627" w:type="dxa"/>
          <w:jc w:val="center"/>
          <w:tblLayout w:type="fixed"/>
          <w:tblPrExChange w:id="3174" w:author="Administrator" w:date="2025-11-14T10:42:00Z">
            <w:tblPrEx>
              <w:tblW w:w="14627" w:type="dxa"/>
              <w:jc w:val="center"/>
              <w:tblLayout w:type="fixed"/>
            </w:tblPrEx>
          </w:tblPrExChange>
        </w:tblPrEx>
        <w:trPr>
          <w:trHeight w:hRule="exact" w:val="255"/>
          <w:jc w:val="center"/>
          <w:trPrChange w:id="3175" w:author="Administrator" w:date="2025-11-14T10:42:00Z">
            <w:trPr>
              <w:trHeight w:hRule="exact" w:val="255"/>
              <w:jc w:val="center"/>
            </w:trPr>
          </w:trPrChange>
        </w:trPr>
        <w:tc>
          <w:tcPr>
            <w:tcW w:w="1081" w:type="dxa"/>
            <w:tcBorders>
              <w:top w:val="nil"/>
              <w:left w:val="single" w:sz="4" w:space="0" w:color="auto"/>
              <w:bottom w:val="single" w:sz="4" w:space="0" w:color="auto"/>
              <w:right w:val="single" w:sz="4" w:space="0" w:color="auto"/>
            </w:tcBorders>
            <w:tcPrChange w:id="3176" w:author="Administrator" w:date="2025-11-14T10:42:00Z">
              <w:tcPr>
                <w:tcW w:w="1081" w:type="dxa"/>
                <w:tcBorders>
                  <w:top w:val="nil"/>
                  <w:left w:val="single" w:sz="4" w:space="0" w:color="auto"/>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kern w:val="0"/>
                <w:sz w:val="20"/>
                <w:szCs w:val="20"/>
                <w:rPrChange w:id="3177" w:author="Administrator" w:date="2025-11-14T15:42:00Z">
                  <w:rPr>
                    <w:rFonts w:asciiTheme="minorEastAsia" w:eastAsiaTheme="minorEastAsia" w:hAnsiTheme="minorEastAsia" w:cs="Times New Roman"/>
                    <w:color w:val="000000"/>
                    <w:kern w:val="0"/>
                    <w:sz w:val="20"/>
                    <w:szCs w:val="20"/>
                  </w:rPr>
                </w:rPrChange>
              </w:rPr>
            </w:pPr>
            <w:r w:rsidRPr="00247989">
              <w:rPr>
                <w:rFonts w:ascii="仿宋" w:eastAsia="仿宋" w:hAnsi="仿宋" w:cs="Times New Roman"/>
                <w:color w:val="000000"/>
                <w:kern w:val="0"/>
                <w:sz w:val="20"/>
                <w:szCs w:val="20"/>
                <w:rPrChange w:id="3178" w:author="Administrator" w:date="2025-11-14T15:42:00Z">
                  <w:rPr>
                    <w:rFonts w:asciiTheme="minorEastAsia" w:eastAsiaTheme="minorEastAsia" w:hAnsiTheme="minorEastAsia" w:cs="Times New Roman"/>
                    <w:color w:val="000000"/>
                    <w:kern w:val="0"/>
                    <w:sz w:val="20"/>
                    <w:szCs w:val="20"/>
                  </w:rPr>
                </w:rPrChange>
              </w:rPr>
              <w:t>30303</w:t>
            </w:r>
          </w:p>
        </w:tc>
        <w:tc>
          <w:tcPr>
            <w:tcW w:w="2850" w:type="dxa"/>
            <w:tcBorders>
              <w:top w:val="nil"/>
              <w:left w:val="nil"/>
              <w:bottom w:val="single" w:sz="4" w:space="0" w:color="auto"/>
              <w:right w:val="single" w:sz="4" w:space="0" w:color="auto"/>
            </w:tcBorders>
            <w:tcPrChange w:id="3179" w:author="Administrator" w:date="2025-11-14T10:42:00Z">
              <w:tcPr>
                <w:tcW w:w="2850"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3180"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3181" w:author="Administrator" w:date="2025-11-14T15:42:00Z">
                  <w:rPr>
                    <w:rFonts w:asciiTheme="minorEastAsia" w:eastAsiaTheme="minorEastAsia" w:hAnsiTheme="minorEastAsia" w:cs="Times New Roman"/>
                    <w:color w:val="000000" w:themeColor="text1"/>
                    <w:kern w:val="0"/>
                    <w:sz w:val="20"/>
                    <w:szCs w:val="20"/>
                  </w:rPr>
                </w:rPrChange>
              </w:rPr>
              <w:t>退职（役）费</w:t>
            </w:r>
          </w:p>
        </w:tc>
        <w:tc>
          <w:tcPr>
            <w:tcW w:w="966" w:type="dxa"/>
            <w:tcBorders>
              <w:top w:val="nil"/>
              <w:left w:val="nil"/>
              <w:bottom w:val="single" w:sz="4" w:space="0" w:color="auto"/>
              <w:right w:val="single" w:sz="4" w:space="0" w:color="auto"/>
            </w:tcBorders>
            <w:vAlign w:val="center"/>
            <w:tcPrChange w:id="3182" w:author="Administrator" w:date="2025-11-14T10:42:00Z">
              <w:tcPr>
                <w:tcW w:w="966" w:type="dxa"/>
                <w:tcBorders>
                  <w:top w:val="nil"/>
                  <w:left w:val="nil"/>
                  <w:bottom w:val="single" w:sz="4" w:space="0" w:color="auto"/>
                  <w:right w:val="single" w:sz="4" w:space="0" w:color="auto"/>
                </w:tcBorders>
              </w:tcPr>
            </w:tcPrChange>
          </w:tcPr>
          <w:p w:rsidR="00AC6991" w:rsidRPr="00247989" w:rsidRDefault="007D46CB">
            <w:pPr>
              <w:spacing w:line="240" w:lineRule="atLeast"/>
              <w:jc w:val="right"/>
              <w:rPr>
                <w:rFonts w:ascii="仿宋" w:eastAsia="仿宋" w:hAnsi="仿宋" w:cs="宋体"/>
                <w:color w:val="000000" w:themeColor="text1"/>
                <w:sz w:val="18"/>
                <w:szCs w:val="18"/>
                <w:rPrChange w:id="3183" w:author="Administrator" w:date="2025-11-14T15:42:00Z">
                  <w:rPr>
                    <w:rFonts w:asciiTheme="minorEastAsia" w:eastAsiaTheme="minorEastAsia" w:hAnsiTheme="minorEastAsia" w:cs="宋体"/>
                    <w:color w:val="000000" w:themeColor="text1"/>
                    <w:sz w:val="20"/>
                    <w:szCs w:val="20"/>
                  </w:rPr>
                </w:rPrChange>
              </w:rPr>
              <w:pPrChange w:id="3184" w:author="Administrator" w:date="2025-11-14T10:41:00Z">
                <w:pPr>
                  <w:spacing w:line="240" w:lineRule="atLeast"/>
                  <w:jc w:val="center"/>
                </w:pPr>
              </w:pPrChange>
            </w:pPr>
            <w:ins w:id="3185" w:author="Administrator" w:date="2025-11-14T10:40:00Z">
              <w:r w:rsidRPr="00247989">
                <w:rPr>
                  <w:rFonts w:ascii="仿宋" w:eastAsia="仿宋" w:hAnsi="仿宋"/>
                  <w:color w:val="000000"/>
                  <w:sz w:val="18"/>
                  <w:szCs w:val="18"/>
                  <w:rPrChange w:id="3186" w:author="Administrator" w:date="2025-11-14T15:42:00Z">
                    <w:rPr>
                      <w:color w:val="000000"/>
                      <w:sz w:val="22"/>
                    </w:rPr>
                  </w:rPrChange>
                </w:rPr>
                <w:t>0.00</w:t>
              </w:r>
            </w:ins>
            <w:del w:id="3187" w:author="Administrator" w:date="2025-11-14T10:40:00Z">
              <w:r w:rsidRPr="00247989">
                <w:rPr>
                  <w:rFonts w:ascii="仿宋" w:eastAsia="仿宋" w:hAnsi="仿宋"/>
                  <w:color w:val="000000" w:themeColor="text1"/>
                  <w:sz w:val="18"/>
                  <w:szCs w:val="18"/>
                  <w:rPrChange w:id="3188" w:author="Administrator" w:date="2025-11-14T15:42:00Z">
                    <w:rPr>
                      <w:rFonts w:asciiTheme="minorEastAsia" w:eastAsiaTheme="minorEastAsia" w:hAnsiTheme="minorEastAsia"/>
                      <w:color w:val="000000" w:themeColor="text1"/>
                      <w:sz w:val="20"/>
                      <w:szCs w:val="20"/>
                    </w:rPr>
                  </w:rPrChange>
                </w:rPr>
                <w:delText>0.00</w:delText>
              </w:r>
            </w:del>
          </w:p>
        </w:tc>
        <w:tc>
          <w:tcPr>
            <w:tcW w:w="1116" w:type="dxa"/>
            <w:tcBorders>
              <w:top w:val="nil"/>
              <w:left w:val="nil"/>
              <w:bottom w:val="single" w:sz="4" w:space="0" w:color="auto"/>
              <w:right w:val="single" w:sz="4" w:space="0" w:color="auto"/>
            </w:tcBorders>
            <w:tcPrChange w:id="3189" w:author="Administrator" w:date="2025-11-14T10:42:00Z">
              <w:tcPr>
                <w:tcW w:w="1116"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3190"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3191" w:author="Administrator" w:date="2025-11-14T15:42:00Z">
                  <w:rPr>
                    <w:rFonts w:asciiTheme="minorEastAsia" w:eastAsiaTheme="minorEastAsia" w:hAnsiTheme="minorEastAsia" w:cs="Times New Roman"/>
                    <w:color w:val="000000" w:themeColor="text1"/>
                    <w:kern w:val="0"/>
                    <w:sz w:val="20"/>
                    <w:szCs w:val="20"/>
                  </w:rPr>
                </w:rPrChange>
              </w:rPr>
              <w:t>30218</w:t>
            </w:r>
          </w:p>
        </w:tc>
        <w:tc>
          <w:tcPr>
            <w:tcW w:w="2018" w:type="dxa"/>
            <w:tcBorders>
              <w:top w:val="nil"/>
              <w:left w:val="nil"/>
              <w:bottom w:val="single" w:sz="4" w:space="0" w:color="auto"/>
              <w:right w:val="single" w:sz="4" w:space="0" w:color="auto"/>
            </w:tcBorders>
            <w:tcPrChange w:id="3192" w:author="Administrator" w:date="2025-11-14T10:42:00Z">
              <w:tcPr>
                <w:tcW w:w="2018"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3193"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3194" w:author="Administrator" w:date="2025-11-14T15:42:00Z">
                  <w:rPr>
                    <w:rFonts w:asciiTheme="minorEastAsia" w:eastAsiaTheme="minorEastAsia" w:hAnsiTheme="minorEastAsia" w:cs="Times New Roman"/>
                    <w:color w:val="000000" w:themeColor="text1"/>
                    <w:kern w:val="0"/>
                    <w:sz w:val="20"/>
                    <w:szCs w:val="20"/>
                  </w:rPr>
                </w:rPrChange>
              </w:rPr>
              <w:t>专用材料费</w:t>
            </w:r>
          </w:p>
        </w:tc>
        <w:tc>
          <w:tcPr>
            <w:tcW w:w="933" w:type="dxa"/>
            <w:tcBorders>
              <w:top w:val="nil"/>
              <w:left w:val="nil"/>
              <w:bottom w:val="single" w:sz="4" w:space="0" w:color="auto"/>
              <w:right w:val="single" w:sz="4" w:space="0" w:color="auto"/>
            </w:tcBorders>
            <w:vAlign w:val="center"/>
            <w:tcPrChange w:id="3195" w:author="Administrator" w:date="2025-11-14T10:42:00Z">
              <w:tcPr>
                <w:tcW w:w="933" w:type="dxa"/>
                <w:tcBorders>
                  <w:top w:val="nil"/>
                  <w:left w:val="nil"/>
                  <w:bottom w:val="single" w:sz="4" w:space="0" w:color="auto"/>
                  <w:right w:val="single" w:sz="4" w:space="0" w:color="auto"/>
                </w:tcBorders>
              </w:tcPr>
            </w:tcPrChange>
          </w:tcPr>
          <w:p w:rsidR="00AC6991" w:rsidRPr="00247989" w:rsidRDefault="007D46CB">
            <w:pPr>
              <w:spacing w:line="240" w:lineRule="atLeast"/>
              <w:jc w:val="right"/>
              <w:rPr>
                <w:rFonts w:ascii="仿宋" w:eastAsia="仿宋" w:hAnsi="仿宋" w:cs="宋体"/>
                <w:color w:val="000000" w:themeColor="text1"/>
                <w:sz w:val="18"/>
                <w:szCs w:val="18"/>
                <w:rPrChange w:id="3196" w:author="Administrator" w:date="2025-11-14T15:42:00Z">
                  <w:rPr>
                    <w:rFonts w:asciiTheme="minorEastAsia" w:eastAsiaTheme="minorEastAsia" w:hAnsiTheme="minorEastAsia" w:cs="宋体"/>
                    <w:color w:val="000000" w:themeColor="text1"/>
                    <w:sz w:val="20"/>
                    <w:szCs w:val="20"/>
                  </w:rPr>
                </w:rPrChange>
              </w:rPr>
              <w:pPrChange w:id="3197" w:author="Administrator" w:date="2025-11-14T10:41:00Z">
                <w:pPr>
                  <w:spacing w:line="240" w:lineRule="atLeast"/>
                  <w:jc w:val="center"/>
                </w:pPr>
              </w:pPrChange>
            </w:pPr>
            <w:ins w:id="3198" w:author="Administrator" w:date="2025-11-14T10:41:00Z">
              <w:r w:rsidRPr="00247989">
                <w:rPr>
                  <w:rFonts w:ascii="仿宋" w:eastAsia="仿宋" w:hAnsi="仿宋"/>
                  <w:color w:val="000000"/>
                  <w:sz w:val="18"/>
                  <w:szCs w:val="18"/>
                  <w:rPrChange w:id="3199" w:author="Administrator" w:date="2025-11-14T15:42:00Z">
                    <w:rPr>
                      <w:color w:val="000000"/>
                      <w:sz w:val="22"/>
                    </w:rPr>
                  </w:rPrChange>
                </w:rPr>
                <w:t>0.00</w:t>
              </w:r>
            </w:ins>
            <w:del w:id="3200" w:author="Administrator" w:date="2025-11-14T10:41:00Z">
              <w:r w:rsidRPr="00247989">
                <w:rPr>
                  <w:rFonts w:ascii="仿宋" w:eastAsia="仿宋" w:hAnsi="仿宋"/>
                  <w:color w:val="000000" w:themeColor="text1"/>
                  <w:sz w:val="18"/>
                  <w:szCs w:val="18"/>
                  <w:rPrChange w:id="3201" w:author="Administrator" w:date="2025-11-14T15:42:00Z">
                    <w:rPr>
                      <w:rFonts w:asciiTheme="minorEastAsia" w:eastAsiaTheme="minorEastAsia" w:hAnsiTheme="minorEastAsia"/>
                      <w:color w:val="000000" w:themeColor="text1"/>
                      <w:sz w:val="20"/>
                      <w:szCs w:val="20"/>
                    </w:rPr>
                  </w:rPrChange>
                </w:rPr>
                <w:delText>0.00</w:delText>
              </w:r>
            </w:del>
          </w:p>
        </w:tc>
        <w:tc>
          <w:tcPr>
            <w:tcW w:w="1217" w:type="dxa"/>
            <w:tcBorders>
              <w:top w:val="nil"/>
              <w:left w:val="nil"/>
              <w:bottom w:val="single" w:sz="4" w:space="0" w:color="auto"/>
              <w:right w:val="single" w:sz="4" w:space="0" w:color="auto"/>
            </w:tcBorders>
            <w:tcPrChange w:id="3202" w:author="Administrator" w:date="2025-11-14T10:42:00Z">
              <w:tcPr>
                <w:tcW w:w="1217"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3203"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3204" w:author="Administrator" w:date="2025-11-14T15:42:00Z">
                  <w:rPr>
                    <w:rFonts w:asciiTheme="minorEastAsia" w:eastAsiaTheme="minorEastAsia" w:hAnsiTheme="minorEastAsia" w:cs="Times New Roman"/>
                    <w:color w:val="000000" w:themeColor="text1"/>
                    <w:kern w:val="0"/>
                    <w:sz w:val="20"/>
                    <w:szCs w:val="20"/>
                  </w:rPr>
                </w:rPrChange>
              </w:rPr>
              <w:t>31021</w:t>
            </w:r>
          </w:p>
        </w:tc>
        <w:tc>
          <w:tcPr>
            <w:tcW w:w="3517" w:type="dxa"/>
            <w:tcBorders>
              <w:top w:val="nil"/>
              <w:left w:val="nil"/>
              <w:bottom w:val="single" w:sz="4" w:space="0" w:color="auto"/>
              <w:right w:val="single" w:sz="4" w:space="0" w:color="auto"/>
            </w:tcBorders>
            <w:tcPrChange w:id="3205" w:author="Administrator" w:date="2025-11-14T10:42:00Z">
              <w:tcPr>
                <w:tcW w:w="3517"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3206"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3207" w:author="Administrator" w:date="2025-11-14T15:42:00Z">
                  <w:rPr>
                    <w:rFonts w:asciiTheme="minorEastAsia" w:eastAsiaTheme="minorEastAsia" w:hAnsiTheme="minorEastAsia" w:cs="Times New Roman"/>
                    <w:color w:val="000000" w:themeColor="text1"/>
                    <w:kern w:val="0"/>
                    <w:sz w:val="20"/>
                    <w:szCs w:val="20"/>
                  </w:rPr>
                </w:rPrChange>
              </w:rPr>
              <w:t>文物和陈列品购置</w:t>
            </w:r>
          </w:p>
        </w:tc>
        <w:tc>
          <w:tcPr>
            <w:tcW w:w="929" w:type="dxa"/>
            <w:tcBorders>
              <w:top w:val="nil"/>
              <w:left w:val="nil"/>
              <w:bottom w:val="single" w:sz="4" w:space="0" w:color="auto"/>
              <w:right w:val="single" w:sz="4" w:space="0" w:color="auto"/>
            </w:tcBorders>
            <w:vAlign w:val="center"/>
            <w:tcPrChange w:id="3208" w:author="Administrator" w:date="2025-11-14T10:42:00Z">
              <w:tcPr>
                <w:tcW w:w="929" w:type="dxa"/>
                <w:tcBorders>
                  <w:top w:val="nil"/>
                  <w:left w:val="nil"/>
                  <w:bottom w:val="single" w:sz="4" w:space="0" w:color="auto"/>
                  <w:right w:val="single" w:sz="4" w:space="0" w:color="auto"/>
                </w:tcBorders>
                <w:vAlign w:val="center"/>
              </w:tcPr>
            </w:tcPrChange>
          </w:tcPr>
          <w:p w:rsidR="00AC6991" w:rsidRPr="00247989" w:rsidRDefault="007D46CB">
            <w:pPr>
              <w:jc w:val="right"/>
              <w:rPr>
                <w:rFonts w:ascii="仿宋" w:eastAsia="仿宋" w:hAnsi="仿宋" w:cs="宋体"/>
                <w:color w:val="000000" w:themeColor="text1"/>
                <w:sz w:val="18"/>
                <w:szCs w:val="18"/>
                <w:rPrChange w:id="3209" w:author="Administrator" w:date="2025-11-14T15:42:00Z">
                  <w:rPr>
                    <w:rFonts w:asciiTheme="minorEastAsia" w:eastAsiaTheme="minorEastAsia" w:hAnsiTheme="minorEastAsia" w:cs="宋体"/>
                    <w:color w:val="000000" w:themeColor="text1"/>
                    <w:sz w:val="20"/>
                    <w:szCs w:val="20"/>
                  </w:rPr>
                </w:rPrChange>
              </w:rPr>
            </w:pPr>
            <w:r w:rsidRPr="00247989">
              <w:rPr>
                <w:rFonts w:ascii="仿宋" w:eastAsia="仿宋" w:hAnsi="仿宋"/>
                <w:color w:val="000000" w:themeColor="text1"/>
                <w:sz w:val="18"/>
                <w:szCs w:val="18"/>
                <w:rPrChange w:id="3210" w:author="Administrator" w:date="2025-11-14T15:42:00Z">
                  <w:rPr>
                    <w:rFonts w:asciiTheme="minorEastAsia" w:eastAsiaTheme="minorEastAsia" w:hAnsiTheme="minorEastAsia"/>
                    <w:color w:val="000000" w:themeColor="text1"/>
                    <w:sz w:val="20"/>
                    <w:szCs w:val="20"/>
                  </w:rPr>
                </w:rPrChange>
              </w:rPr>
              <w:t xml:space="preserve">0.00 </w:t>
            </w:r>
          </w:p>
        </w:tc>
      </w:tr>
      <w:tr w:rsidR="002904BE" w:rsidRPr="00247989" w:rsidTr="002904BE">
        <w:tblPrEx>
          <w:tblW w:w="14627" w:type="dxa"/>
          <w:jc w:val="center"/>
          <w:tblLayout w:type="fixed"/>
          <w:tblPrExChange w:id="3211" w:author="Administrator" w:date="2025-11-14T10:42:00Z">
            <w:tblPrEx>
              <w:tblW w:w="14627" w:type="dxa"/>
              <w:jc w:val="center"/>
              <w:tblLayout w:type="fixed"/>
            </w:tblPrEx>
          </w:tblPrExChange>
        </w:tblPrEx>
        <w:trPr>
          <w:trHeight w:hRule="exact" w:val="255"/>
          <w:jc w:val="center"/>
          <w:trPrChange w:id="3212" w:author="Administrator" w:date="2025-11-14T10:42:00Z">
            <w:trPr>
              <w:trHeight w:hRule="exact" w:val="255"/>
              <w:jc w:val="center"/>
            </w:trPr>
          </w:trPrChange>
        </w:trPr>
        <w:tc>
          <w:tcPr>
            <w:tcW w:w="1081" w:type="dxa"/>
            <w:tcBorders>
              <w:top w:val="nil"/>
              <w:left w:val="single" w:sz="4" w:space="0" w:color="auto"/>
              <w:bottom w:val="single" w:sz="4" w:space="0" w:color="auto"/>
              <w:right w:val="single" w:sz="4" w:space="0" w:color="auto"/>
            </w:tcBorders>
            <w:tcPrChange w:id="3213" w:author="Administrator" w:date="2025-11-14T10:42:00Z">
              <w:tcPr>
                <w:tcW w:w="1081" w:type="dxa"/>
                <w:tcBorders>
                  <w:top w:val="nil"/>
                  <w:left w:val="single" w:sz="4" w:space="0" w:color="auto"/>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kern w:val="0"/>
                <w:sz w:val="20"/>
                <w:szCs w:val="20"/>
                <w:rPrChange w:id="3214" w:author="Administrator" w:date="2025-11-14T15:42:00Z">
                  <w:rPr>
                    <w:rFonts w:asciiTheme="minorEastAsia" w:eastAsiaTheme="minorEastAsia" w:hAnsiTheme="minorEastAsia" w:cs="Times New Roman"/>
                    <w:color w:val="000000"/>
                    <w:kern w:val="0"/>
                    <w:sz w:val="20"/>
                    <w:szCs w:val="20"/>
                  </w:rPr>
                </w:rPrChange>
              </w:rPr>
            </w:pPr>
            <w:r w:rsidRPr="00247989">
              <w:rPr>
                <w:rFonts w:ascii="仿宋" w:eastAsia="仿宋" w:hAnsi="仿宋" w:cs="Times New Roman"/>
                <w:color w:val="000000"/>
                <w:kern w:val="0"/>
                <w:sz w:val="20"/>
                <w:szCs w:val="20"/>
                <w:rPrChange w:id="3215" w:author="Administrator" w:date="2025-11-14T15:42:00Z">
                  <w:rPr>
                    <w:rFonts w:asciiTheme="minorEastAsia" w:eastAsiaTheme="minorEastAsia" w:hAnsiTheme="minorEastAsia" w:cs="Times New Roman"/>
                    <w:color w:val="000000"/>
                    <w:kern w:val="0"/>
                    <w:sz w:val="20"/>
                    <w:szCs w:val="20"/>
                  </w:rPr>
                </w:rPrChange>
              </w:rPr>
              <w:t>30304</w:t>
            </w:r>
          </w:p>
        </w:tc>
        <w:tc>
          <w:tcPr>
            <w:tcW w:w="2850" w:type="dxa"/>
            <w:tcBorders>
              <w:top w:val="nil"/>
              <w:left w:val="nil"/>
              <w:bottom w:val="single" w:sz="4" w:space="0" w:color="auto"/>
              <w:right w:val="single" w:sz="4" w:space="0" w:color="auto"/>
            </w:tcBorders>
            <w:tcPrChange w:id="3216" w:author="Administrator" w:date="2025-11-14T10:42:00Z">
              <w:tcPr>
                <w:tcW w:w="2850"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3217"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3218" w:author="Administrator" w:date="2025-11-14T15:42:00Z">
                  <w:rPr>
                    <w:rFonts w:asciiTheme="minorEastAsia" w:eastAsiaTheme="minorEastAsia" w:hAnsiTheme="minorEastAsia" w:cs="Times New Roman"/>
                    <w:color w:val="000000" w:themeColor="text1"/>
                    <w:kern w:val="0"/>
                    <w:sz w:val="20"/>
                    <w:szCs w:val="20"/>
                  </w:rPr>
                </w:rPrChange>
              </w:rPr>
              <w:t>抚恤金</w:t>
            </w:r>
          </w:p>
        </w:tc>
        <w:tc>
          <w:tcPr>
            <w:tcW w:w="966" w:type="dxa"/>
            <w:tcBorders>
              <w:top w:val="nil"/>
              <w:left w:val="nil"/>
              <w:bottom w:val="single" w:sz="4" w:space="0" w:color="auto"/>
              <w:right w:val="single" w:sz="4" w:space="0" w:color="auto"/>
            </w:tcBorders>
            <w:vAlign w:val="center"/>
            <w:tcPrChange w:id="3219" w:author="Administrator" w:date="2025-11-14T10:42:00Z">
              <w:tcPr>
                <w:tcW w:w="966" w:type="dxa"/>
                <w:tcBorders>
                  <w:top w:val="nil"/>
                  <w:left w:val="nil"/>
                  <w:bottom w:val="single" w:sz="4" w:space="0" w:color="auto"/>
                  <w:right w:val="single" w:sz="4" w:space="0" w:color="auto"/>
                </w:tcBorders>
              </w:tcPr>
            </w:tcPrChange>
          </w:tcPr>
          <w:p w:rsidR="00AC6991" w:rsidRPr="00247989" w:rsidRDefault="007D46CB">
            <w:pPr>
              <w:spacing w:line="240" w:lineRule="atLeast"/>
              <w:jc w:val="right"/>
              <w:rPr>
                <w:rFonts w:ascii="仿宋" w:eastAsia="仿宋" w:hAnsi="仿宋" w:cs="宋体"/>
                <w:color w:val="000000" w:themeColor="text1"/>
                <w:sz w:val="18"/>
                <w:szCs w:val="18"/>
                <w:rPrChange w:id="3220" w:author="Administrator" w:date="2025-11-14T15:42:00Z">
                  <w:rPr>
                    <w:rFonts w:asciiTheme="minorEastAsia" w:eastAsiaTheme="minorEastAsia" w:hAnsiTheme="minorEastAsia" w:cs="宋体"/>
                    <w:color w:val="000000" w:themeColor="text1"/>
                    <w:sz w:val="20"/>
                    <w:szCs w:val="20"/>
                  </w:rPr>
                </w:rPrChange>
              </w:rPr>
              <w:pPrChange w:id="3221" w:author="Administrator" w:date="2025-11-14T10:41:00Z">
                <w:pPr>
                  <w:spacing w:line="240" w:lineRule="atLeast"/>
                  <w:jc w:val="center"/>
                </w:pPr>
              </w:pPrChange>
            </w:pPr>
            <w:ins w:id="3222" w:author="Administrator" w:date="2025-11-14T10:40:00Z">
              <w:r w:rsidRPr="00247989">
                <w:rPr>
                  <w:rFonts w:ascii="仿宋" w:eastAsia="仿宋" w:hAnsi="仿宋"/>
                  <w:color w:val="000000"/>
                  <w:sz w:val="18"/>
                  <w:szCs w:val="18"/>
                  <w:rPrChange w:id="3223" w:author="Administrator" w:date="2025-11-14T15:42:00Z">
                    <w:rPr>
                      <w:color w:val="000000"/>
                      <w:sz w:val="22"/>
                    </w:rPr>
                  </w:rPrChange>
                </w:rPr>
                <w:t>0.00</w:t>
              </w:r>
            </w:ins>
            <w:del w:id="3224" w:author="Administrator" w:date="2025-11-14T10:40:00Z">
              <w:r w:rsidRPr="00247989">
                <w:rPr>
                  <w:rFonts w:ascii="仿宋" w:eastAsia="仿宋" w:hAnsi="仿宋"/>
                  <w:color w:val="000000" w:themeColor="text1"/>
                  <w:sz w:val="18"/>
                  <w:szCs w:val="18"/>
                  <w:rPrChange w:id="3225" w:author="Administrator" w:date="2025-11-14T15:42:00Z">
                    <w:rPr>
                      <w:rFonts w:asciiTheme="minorEastAsia" w:eastAsiaTheme="minorEastAsia" w:hAnsiTheme="minorEastAsia"/>
                      <w:color w:val="000000" w:themeColor="text1"/>
                      <w:sz w:val="20"/>
                      <w:szCs w:val="20"/>
                    </w:rPr>
                  </w:rPrChange>
                </w:rPr>
                <w:delText>0.00</w:delText>
              </w:r>
            </w:del>
          </w:p>
        </w:tc>
        <w:tc>
          <w:tcPr>
            <w:tcW w:w="1116" w:type="dxa"/>
            <w:tcBorders>
              <w:top w:val="nil"/>
              <w:left w:val="nil"/>
              <w:bottom w:val="single" w:sz="4" w:space="0" w:color="auto"/>
              <w:right w:val="single" w:sz="4" w:space="0" w:color="auto"/>
            </w:tcBorders>
            <w:tcPrChange w:id="3226" w:author="Administrator" w:date="2025-11-14T10:42:00Z">
              <w:tcPr>
                <w:tcW w:w="1116"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3227"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3228" w:author="Administrator" w:date="2025-11-14T15:42:00Z">
                  <w:rPr>
                    <w:rFonts w:asciiTheme="minorEastAsia" w:eastAsiaTheme="minorEastAsia" w:hAnsiTheme="minorEastAsia" w:cs="Times New Roman"/>
                    <w:color w:val="000000" w:themeColor="text1"/>
                    <w:kern w:val="0"/>
                    <w:sz w:val="20"/>
                    <w:szCs w:val="20"/>
                  </w:rPr>
                </w:rPrChange>
              </w:rPr>
              <w:t>30224</w:t>
            </w:r>
          </w:p>
        </w:tc>
        <w:tc>
          <w:tcPr>
            <w:tcW w:w="2018" w:type="dxa"/>
            <w:tcBorders>
              <w:top w:val="nil"/>
              <w:left w:val="nil"/>
              <w:bottom w:val="single" w:sz="4" w:space="0" w:color="auto"/>
              <w:right w:val="single" w:sz="4" w:space="0" w:color="auto"/>
            </w:tcBorders>
            <w:tcPrChange w:id="3229" w:author="Administrator" w:date="2025-11-14T10:42:00Z">
              <w:tcPr>
                <w:tcW w:w="2018"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3230"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3231" w:author="Administrator" w:date="2025-11-14T15:42:00Z">
                  <w:rPr>
                    <w:rFonts w:asciiTheme="minorEastAsia" w:eastAsiaTheme="minorEastAsia" w:hAnsiTheme="minorEastAsia" w:cs="Times New Roman"/>
                    <w:color w:val="000000" w:themeColor="text1"/>
                    <w:kern w:val="0"/>
                    <w:sz w:val="20"/>
                    <w:szCs w:val="20"/>
                  </w:rPr>
                </w:rPrChange>
              </w:rPr>
              <w:t>被装购置费</w:t>
            </w:r>
          </w:p>
        </w:tc>
        <w:tc>
          <w:tcPr>
            <w:tcW w:w="933" w:type="dxa"/>
            <w:tcBorders>
              <w:top w:val="nil"/>
              <w:left w:val="nil"/>
              <w:bottom w:val="single" w:sz="4" w:space="0" w:color="auto"/>
              <w:right w:val="single" w:sz="4" w:space="0" w:color="auto"/>
            </w:tcBorders>
            <w:vAlign w:val="center"/>
            <w:tcPrChange w:id="3232" w:author="Administrator" w:date="2025-11-14T10:42:00Z">
              <w:tcPr>
                <w:tcW w:w="933" w:type="dxa"/>
                <w:tcBorders>
                  <w:top w:val="nil"/>
                  <w:left w:val="nil"/>
                  <w:bottom w:val="single" w:sz="4" w:space="0" w:color="auto"/>
                  <w:right w:val="single" w:sz="4" w:space="0" w:color="auto"/>
                </w:tcBorders>
              </w:tcPr>
            </w:tcPrChange>
          </w:tcPr>
          <w:p w:rsidR="00AC6991" w:rsidRPr="00247989" w:rsidRDefault="007D46CB">
            <w:pPr>
              <w:spacing w:line="240" w:lineRule="atLeast"/>
              <w:jc w:val="right"/>
              <w:rPr>
                <w:rFonts w:ascii="仿宋" w:eastAsia="仿宋" w:hAnsi="仿宋" w:cs="宋体"/>
                <w:color w:val="000000" w:themeColor="text1"/>
                <w:sz w:val="18"/>
                <w:szCs w:val="18"/>
                <w:rPrChange w:id="3233" w:author="Administrator" w:date="2025-11-14T15:42:00Z">
                  <w:rPr>
                    <w:rFonts w:asciiTheme="minorEastAsia" w:eastAsiaTheme="minorEastAsia" w:hAnsiTheme="minorEastAsia" w:cs="宋体"/>
                    <w:color w:val="000000" w:themeColor="text1"/>
                    <w:sz w:val="20"/>
                    <w:szCs w:val="20"/>
                  </w:rPr>
                </w:rPrChange>
              </w:rPr>
              <w:pPrChange w:id="3234" w:author="Administrator" w:date="2025-11-14T10:41:00Z">
                <w:pPr>
                  <w:spacing w:line="240" w:lineRule="atLeast"/>
                  <w:jc w:val="center"/>
                </w:pPr>
              </w:pPrChange>
            </w:pPr>
            <w:ins w:id="3235" w:author="Administrator" w:date="2025-11-14T10:41:00Z">
              <w:r w:rsidRPr="00247989">
                <w:rPr>
                  <w:rFonts w:ascii="仿宋" w:eastAsia="仿宋" w:hAnsi="仿宋"/>
                  <w:color w:val="000000"/>
                  <w:sz w:val="18"/>
                  <w:szCs w:val="18"/>
                  <w:rPrChange w:id="3236" w:author="Administrator" w:date="2025-11-14T15:42:00Z">
                    <w:rPr>
                      <w:color w:val="000000"/>
                      <w:sz w:val="22"/>
                    </w:rPr>
                  </w:rPrChange>
                </w:rPr>
                <w:t>0.00</w:t>
              </w:r>
            </w:ins>
            <w:del w:id="3237" w:author="Administrator" w:date="2025-11-14T10:41:00Z">
              <w:r w:rsidRPr="00247989">
                <w:rPr>
                  <w:rFonts w:ascii="仿宋" w:eastAsia="仿宋" w:hAnsi="仿宋"/>
                  <w:color w:val="000000" w:themeColor="text1"/>
                  <w:sz w:val="18"/>
                  <w:szCs w:val="18"/>
                  <w:rPrChange w:id="3238" w:author="Administrator" w:date="2025-11-14T15:42:00Z">
                    <w:rPr>
                      <w:rFonts w:asciiTheme="minorEastAsia" w:eastAsiaTheme="minorEastAsia" w:hAnsiTheme="minorEastAsia"/>
                      <w:color w:val="000000" w:themeColor="text1"/>
                      <w:sz w:val="20"/>
                      <w:szCs w:val="20"/>
                    </w:rPr>
                  </w:rPrChange>
                </w:rPr>
                <w:delText>0.00</w:delText>
              </w:r>
            </w:del>
          </w:p>
        </w:tc>
        <w:tc>
          <w:tcPr>
            <w:tcW w:w="1217" w:type="dxa"/>
            <w:tcBorders>
              <w:top w:val="nil"/>
              <w:left w:val="nil"/>
              <w:bottom w:val="single" w:sz="4" w:space="0" w:color="auto"/>
              <w:right w:val="single" w:sz="4" w:space="0" w:color="auto"/>
            </w:tcBorders>
            <w:tcPrChange w:id="3239" w:author="Administrator" w:date="2025-11-14T10:42:00Z">
              <w:tcPr>
                <w:tcW w:w="1217"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3240"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3241" w:author="Administrator" w:date="2025-11-14T15:42:00Z">
                  <w:rPr>
                    <w:rFonts w:asciiTheme="minorEastAsia" w:eastAsiaTheme="minorEastAsia" w:hAnsiTheme="minorEastAsia" w:cs="Times New Roman"/>
                    <w:color w:val="000000" w:themeColor="text1"/>
                    <w:kern w:val="0"/>
                    <w:sz w:val="20"/>
                    <w:szCs w:val="20"/>
                  </w:rPr>
                </w:rPrChange>
              </w:rPr>
              <w:t>31022</w:t>
            </w:r>
          </w:p>
        </w:tc>
        <w:tc>
          <w:tcPr>
            <w:tcW w:w="3517" w:type="dxa"/>
            <w:tcBorders>
              <w:top w:val="nil"/>
              <w:left w:val="nil"/>
              <w:bottom w:val="single" w:sz="4" w:space="0" w:color="auto"/>
              <w:right w:val="single" w:sz="4" w:space="0" w:color="auto"/>
            </w:tcBorders>
            <w:tcPrChange w:id="3242" w:author="Administrator" w:date="2025-11-14T10:42:00Z">
              <w:tcPr>
                <w:tcW w:w="3517"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3243"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3244" w:author="Administrator" w:date="2025-11-14T15:42:00Z">
                  <w:rPr>
                    <w:rFonts w:asciiTheme="minorEastAsia" w:eastAsiaTheme="minorEastAsia" w:hAnsiTheme="minorEastAsia" w:cs="Times New Roman"/>
                    <w:color w:val="000000" w:themeColor="text1"/>
                    <w:kern w:val="0"/>
                    <w:sz w:val="20"/>
                    <w:szCs w:val="20"/>
                  </w:rPr>
                </w:rPrChange>
              </w:rPr>
              <w:t>无形资产购置</w:t>
            </w:r>
          </w:p>
        </w:tc>
        <w:tc>
          <w:tcPr>
            <w:tcW w:w="929" w:type="dxa"/>
            <w:tcBorders>
              <w:top w:val="nil"/>
              <w:left w:val="nil"/>
              <w:bottom w:val="single" w:sz="4" w:space="0" w:color="auto"/>
              <w:right w:val="single" w:sz="4" w:space="0" w:color="auto"/>
            </w:tcBorders>
            <w:vAlign w:val="center"/>
            <w:tcPrChange w:id="3245" w:author="Administrator" w:date="2025-11-14T10:42:00Z">
              <w:tcPr>
                <w:tcW w:w="929" w:type="dxa"/>
                <w:tcBorders>
                  <w:top w:val="nil"/>
                  <w:left w:val="nil"/>
                  <w:bottom w:val="single" w:sz="4" w:space="0" w:color="auto"/>
                  <w:right w:val="single" w:sz="4" w:space="0" w:color="auto"/>
                </w:tcBorders>
                <w:vAlign w:val="center"/>
              </w:tcPr>
            </w:tcPrChange>
          </w:tcPr>
          <w:p w:rsidR="00AC6991" w:rsidRPr="00247989" w:rsidRDefault="007D46CB">
            <w:pPr>
              <w:jc w:val="right"/>
              <w:rPr>
                <w:rFonts w:ascii="仿宋" w:eastAsia="仿宋" w:hAnsi="仿宋" w:cs="宋体"/>
                <w:color w:val="000000" w:themeColor="text1"/>
                <w:sz w:val="18"/>
                <w:szCs w:val="18"/>
                <w:rPrChange w:id="3246" w:author="Administrator" w:date="2025-11-14T15:42:00Z">
                  <w:rPr>
                    <w:rFonts w:asciiTheme="minorEastAsia" w:eastAsiaTheme="minorEastAsia" w:hAnsiTheme="minorEastAsia" w:cs="宋体"/>
                    <w:color w:val="000000" w:themeColor="text1"/>
                    <w:sz w:val="20"/>
                    <w:szCs w:val="20"/>
                  </w:rPr>
                </w:rPrChange>
              </w:rPr>
            </w:pPr>
            <w:r w:rsidRPr="00247989">
              <w:rPr>
                <w:rFonts w:ascii="仿宋" w:eastAsia="仿宋" w:hAnsi="仿宋"/>
                <w:color w:val="000000" w:themeColor="text1"/>
                <w:sz w:val="18"/>
                <w:szCs w:val="18"/>
                <w:rPrChange w:id="3247" w:author="Administrator" w:date="2025-11-14T15:42:00Z">
                  <w:rPr>
                    <w:rFonts w:asciiTheme="minorEastAsia" w:eastAsiaTheme="minorEastAsia" w:hAnsiTheme="minorEastAsia"/>
                    <w:color w:val="000000" w:themeColor="text1"/>
                    <w:sz w:val="20"/>
                    <w:szCs w:val="20"/>
                  </w:rPr>
                </w:rPrChange>
              </w:rPr>
              <w:t xml:space="preserve">0.00 </w:t>
            </w:r>
          </w:p>
        </w:tc>
      </w:tr>
      <w:tr w:rsidR="002904BE" w:rsidRPr="00247989" w:rsidTr="002904BE">
        <w:tblPrEx>
          <w:tblW w:w="14627" w:type="dxa"/>
          <w:jc w:val="center"/>
          <w:tblLayout w:type="fixed"/>
          <w:tblPrExChange w:id="3248" w:author="Administrator" w:date="2025-11-14T10:42:00Z">
            <w:tblPrEx>
              <w:tblW w:w="14627" w:type="dxa"/>
              <w:jc w:val="center"/>
              <w:tblLayout w:type="fixed"/>
            </w:tblPrEx>
          </w:tblPrExChange>
        </w:tblPrEx>
        <w:trPr>
          <w:trHeight w:hRule="exact" w:val="255"/>
          <w:jc w:val="center"/>
          <w:trPrChange w:id="3249" w:author="Administrator" w:date="2025-11-14T10:42:00Z">
            <w:trPr>
              <w:trHeight w:hRule="exact" w:val="255"/>
              <w:jc w:val="center"/>
            </w:trPr>
          </w:trPrChange>
        </w:trPr>
        <w:tc>
          <w:tcPr>
            <w:tcW w:w="1081" w:type="dxa"/>
            <w:tcBorders>
              <w:top w:val="nil"/>
              <w:left w:val="single" w:sz="4" w:space="0" w:color="auto"/>
              <w:bottom w:val="single" w:sz="4" w:space="0" w:color="auto"/>
              <w:right w:val="single" w:sz="4" w:space="0" w:color="auto"/>
            </w:tcBorders>
            <w:tcPrChange w:id="3250" w:author="Administrator" w:date="2025-11-14T10:42:00Z">
              <w:tcPr>
                <w:tcW w:w="1081" w:type="dxa"/>
                <w:tcBorders>
                  <w:top w:val="nil"/>
                  <w:left w:val="single" w:sz="4" w:space="0" w:color="auto"/>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kern w:val="0"/>
                <w:sz w:val="20"/>
                <w:szCs w:val="20"/>
                <w:rPrChange w:id="3251" w:author="Administrator" w:date="2025-11-14T15:42:00Z">
                  <w:rPr>
                    <w:rFonts w:asciiTheme="minorEastAsia" w:eastAsiaTheme="minorEastAsia" w:hAnsiTheme="minorEastAsia" w:cs="Times New Roman"/>
                    <w:color w:val="000000"/>
                    <w:kern w:val="0"/>
                    <w:sz w:val="20"/>
                    <w:szCs w:val="20"/>
                  </w:rPr>
                </w:rPrChange>
              </w:rPr>
            </w:pPr>
            <w:r w:rsidRPr="00247989">
              <w:rPr>
                <w:rFonts w:ascii="仿宋" w:eastAsia="仿宋" w:hAnsi="仿宋" w:cs="Times New Roman"/>
                <w:color w:val="000000"/>
                <w:kern w:val="0"/>
                <w:sz w:val="20"/>
                <w:szCs w:val="20"/>
                <w:rPrChange w:id="3252" w:author="Administrator" w:date="2025-11-14T15:42:00Z">
                  <w:rPr>
                    <w:rFonts w:asciiTheme="minorEastAsia" w:eastAsiaTheme="minorEastAsia" w:hAnsiTheme="minorEastAsia" w:cs="Times New Roman"/>
                    <w:color w:val="000000"/>
                    <w:kern w:val="0"/>
                    <w:sz w:val="20"/>
                    <w:szCs w:val="20"/>
                  </w:rPr>
                </w:rPrChange>
              </w:rPr>
              <w:t>30305</w:t>
            </w:r>
          </w:p>
        </w:tc>
        <w:tc>
          <w:tcPr>
            <w:tcW w:w="2850" w:type="dxa"/>
            <w:tcBorders>
              <w:top w:val="nil"/>
              <w:left w:val="nil"/>
              <w:bottom w:val="single" w:sz="4" w:space="0" w:color="auto"/>
              <w:right w:val="single" w:sz="4" w:space="0" w:color="auto"/>
            </w:tcBorders>
            <w:tcPrChange w:id="3253" w:author="Administrator" w:date="2025-11-14T10:42:00Z">
              <w:tcPr>
                <w:tcW w:w="2850"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3254"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3255" w:author="Administrator" w:date="2025-11-14T15:42:00Z">
                  <w:rPr>
                    <w:rFonts w:asciiTheme="minorEastAsia" w:eastAsiaTheme="minorEastAsia" w:hAnsiTheme="minorEastAsia" w:cs="Times New Roman"/>
                    <w:color w:val="000000" w:themeColor="text1"/>
                    <w:kern w:val="0"/>
                    <w:sz w:val="20"/>
                    <w:szCs w:val="20"/>
                  </w:rPr>
                </w:rPrChange>
              </w:rPr>
              <w:t>生活补助</w:t>
            </w:r>
          </w:p>
        </w:tc>
        <w:tc>
          <w:tcPr>
            <w:tcW w:w="966" w:type="dxa"/>
            <w:tcBorders>
              <w:top w:val="nil"/>
              <w:left w:val="nil"/>
              <w:bottom w:val="single" w:sz="4" w:space="0" w:color="auto"/>
              <w:right w:val="single" w:sz="4" w:space="0" w:color="auto"/>
            </w:tcBorders>
            <w:vAlign w:val="center"/>
            <w:tcPrChange w:id="3256" w:author="Administrator" w:date="2025-11-14T10:42:00Z">
              <w:tcPr>
                <w:tcW w:w="966" w:type="dxa"/>
                <w:tcBorders>
                  <w:top w:val="nil"/>
                  <w:left w:val="nil"/>
                  <w:bottom w:val="single" w:sz="4" w:space="0" w:color="auto"/>
                  <w:right w:val="single" w:sz="4" w:space="0" w:color="auto"/>
                </w:tcBorders>
              </w:tcPr>
            </w:tcPrChange>
          </w:tcPr>
          <w:p w:rsidR="00AC6991" w:rsidRPr="00247989" w:rsidRDefault="007D46CB">
            <w:pPr>
              <w:spacing w:line="240" w:lineRule="atLeast"/>
              <w:jc w:val="right"/>
              <w:rPr>
                <w:rFonts w:ascii="仿宋" w:eastAsia="仿宋" w:hAnsi="仿宋" w:cs="宋体"/>
                <w:color w:val="000000" w:themeColor="text1"/>
                <w:sz w:val="18"/>
                <w:szCs w:val="18"/>
                <w:rPrChange w:id="3257" w:author="Administrator" w:date="2025-11-14T15:42:00Z">
                  <w:rPr>
                    <w:rFonts w:asciiTheme="minorEastAsia" w:eastAsiaTheme="minorEastAsia" w:hAnsiTheme="minorEastAsia" w:cs="宋体"/>
                    <w:color w:val="000000" w:themeColor="text1"/>
                    <w:sz w:val="20"/>
                    <w:szCs w:val="20"/>
                  </w:rPr>
                </w:rPrChange>
              </w:rPr>
              <w:pPrChange w:id="3258" w:author="Administrator" w:date="2025-11-14T10:41:00Z">
                <w:pPr>
                  <w:spacing w:line="240" w:lineRule="atLeast"/>
                  <w:jc w:val="center"/>
                </w:pPr>
              </w:pPrChange>
            </w:pPr>
            <w:ins w:id="3259" w:author="Administrator" w:date="2025-11-14T10:40:00Z">
              <w:r w:rsidRPr="00247989">
                <w:rPr>
                  <w:rFonts w:ascii="仿宋" w:eastAsia="仿宋" w:hAnsi="仿宋"/>
                  <w:color w:val="000000"/>
                  <w:sz w:val="18"/>
                  <w:szCs w:val="18"/>
                  <w:rPrChange w:id="3260" w:author="Administrator" w:date="2025-11-14T15:42:00Z">
                    <w:rPr>
                      <w:color w:val="000000"/>
                      <w:sz w:val="22"/>
                    </w:rPr>
                  </w:rPrChange>
                </w:rPr>
                <w:t>100.46</w:t>
              </w:r>
            </w:ins>
            <w:del w:id="3261" w:author="Administrator" w:date="2025-11-14T10:40:00Z">
              <w:r w:rsidRPr="00247989">
                <w:rPr>
                  <w:rFonts w:ascii="仿宋" w:eastAsia="仿宋" w:hAnsi="仿宋"/>
                  <w:color w:val="000000" w:themeColor="text1"/>
                  <w:sz w:val="18"/>
                  <w:szCs w:val="18"/>
                  <w:rPrChange w:id="3262" w:author="Administrator" w:date="2025-11-14T15:42:00Z">
                    <w:rPr>
                      <w:rFonts w:asciiTheme="minorEastAsia" w:eastAsiaTheme="minorEastAsia" w:hAnsiTheme="minorEastAsia"/>
                      <w:color w:val="000000" w:themeColor="text1"/>
                      <w:sz w:val="20"/>
                      <w:szCs w:val="20"/>
                    </w:rPr>
                  </w:rPrChange>
                </w:rPr>
                <w:delText>128.61</w:delText>
              </w:r>
            </w:del>
          </w:p>
        </w:tc>
        <w:tc>
          <w:tcPr>
            <w:tcW w:w="1116" w:type="dxa"/>
            <w:tcBorders>
              <w:top w:val="nil"/>
              <w:left w:val="nil"/>
              <w:bottom w:val="single" w:sz="4" w:space="0" w:color="auto"/>
              <w:right w:val="single" w:sz="4" w:space="0" w:color="auto"/>
            </w:tcBorders>
            <w:tcPrChange w:id="3263" w:author="Administrator" w:date="2025-11-14T10:42:00Z">
              <w:tcPr>
                <w:tcW w:w="1116"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3264"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3265" w:author="Administrator" w:date="2025-11-14T15:42:00Z">
                  <w:rPr>
                    <w:rFonts w:asciiTheme="minorEastAsia" w:eastAsiaTheme="minorEastAsia" w:hAnsiTheme="minorEastAsia" w:cs="Times New Roman"/>
                    <w:color w:val="000000" w:themeColor="text1"/>
                    <w:kern w:val="0"/>
                    <w:sz w:val="20"/>
                    <w:szCs w:val="20"/>
                  </w:rPr>
                </w:rPrChange>
              </w:rPr>
              <w:t>30225</w:t>
            </w:r>
          </w:p>
        </w:tc>
        <w:tc>
          <w:tcPr>
            <w:tcW w:w="2018" w:type="dxa"/>
            <w:tcBorders>
              <w:top w:val="nil"/>
              <w:left w:val="nil"/>
              <w:bottom w:val="single" w:sz="4" w:space="0" w:color="auto"/>
              <w:right w:val="single" w:sz="4" w:space="0" w:color="auto"/>
            </w:tcBorders>
            <w:tcPrChange w:id="3266" w:author="Administrator" w:date="2025-11-14T10:42:00Z">
              <w:tcPr>
                <w:tcW w:w="2018"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3267"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3268" w:author="Administrator" w:date="2025-11-14T15:42:00Z">
                  <w:rPr>
                    <w:rFonts w:asciiTheme="minorEastAsia" w:eastAsiaTheme="minorEastAsia" w:hAnsiTheme="minorEastAsia" w:cs="Times New Roman"/>
                    <w:color w:val="000000" w:themeColor="text1"/>
                    <w:kern w:val="0"/>
                    <w:sz w:val="20"/>
                    <w:szCs w:val="20"/>
                  </w:rPr>
                </w:rPrChange>
              </w:rPr>
              <w:t>专用燃料费</w:t>
            </w:r>
          </w:p>
        </w:tc>
        <w:tc>
          <w:tcPr>
            <w:tcW w:w="933" w:type="dxa"/>
            <w:tcBorders>
              <w:top w:val="nil"/>
              <w:left w:val="nil"/>
              <w:bottom w:val="single" w:sz="4" w:space="0" w:color="auto"/>
              <w:right w:val="single" w:sz="4" w:space="0" w:color="auto"/>
            </w:tcBorders>
            <w:vAlign w:val="center"/>
            <w:tcPrChange w:id="3269" w:author="Administrator" w:date="2025-11-14T10:42:00Z">
              <w:tcPr>
                <w:tcW w:w="933" w:type="dxa"/>
                <w:tcBorders>
                  <w:top w:val="nil"/>
                  <w:left w:val="nil"/>
                  <w:bottom w:val="single" w:sz="4" w:space="0" w:color="auto"/>
                  <w:right w:val="single" w:sz="4" w:space="0" w:color="auto"/>
                </w:tcBorders>
              </w:tcPr>
            </w:tcPrChange>
          </w:tcPr>
          <w:p w:rsidR="00AC6991" w:rsidRPr="00247989" w:rsidRDefault="007D46CB">
            <w:pPr>
              <w:spacing w:line="240" w:lineRule="atLeast"/>
              <w:jc w:val="right"/>
              <w:rPr>
                <w:rFonts w:ascii="仿宋" w:eastAsia="仿宋" w:hAnsi="仿宋" w:cs="宋体"/>
                <w:color w:val="000000" w:themeColor="text1"/>
                <w:sz w:val="18"/>
                <w:szCs w:val="18"/>
                <w:rPrChange w:id="3270" w:author="Administrator" w:date="2025-11-14T15:42:00Z">
                  <w:rPr>
                    <w:rFonts w:asciiTheme="minorEastAsia" w:eastAsiaTheme="minorEastAsia" w:hAnsiTheme="minorEastAsia" w:cs="宋体"/>
                    <w:color w:val="000000" w:themeColor="text1"/>
                    <w:sz w:val="20"/>
                    <w:szCs w:val="20"/>
                  </w:rPr>
                </w:rPrChange>
              </w:rPr>
              <w:pPrChange w:id="3271" w:author="Administrator" w:date="2025-11-14T10:41:00Z">
                <w:pPr>
                  <w:spacing w:line="240" w:lineRule="atLeast"/>
                  <w:jc w:val="center"/>
                </w:pPr>
              </w:pPrChange>
            </w:pPr>
            <w:ins w:id="3272" w:author="Administrator" w:date="2025-11-14T10:41:00Z">
              <w:r w:rsidRPr="00247989">
                <w:rPr>
                  <w:rFonts w:ascii="仿宋" w:eastAsia="仿宋" w:hAnsi="仿宋"/>
                  <w:color w:val="000000"/>
                  <w:sz w:val="18"/>
                  <w:szCs w:val="18"/>
                  <w:rPrChange w:id="3273" w:author="Administrator" w:date="2025-11-14T15:42:00Z">
                    <w:rPr>
                      <w:color w:val="000000"/>
                      <w:sz w:val="22"/>
                    </w:rPr>
                  </w:rPrChange>
                </w:rPr>
                <w:t>1.09</w:t>
              </w:r>
            </w:ins>
            <w:del w:id="3274" w:author="Administrator" w:date="2025-11-14T10:41:00Z">
              <w:r w:rsidRPr="00247989">
                <w:rPr>
                  <w:rFonts w:ascii="仿宋" w:eastAsia="仿宋" w:hAnsi="仿宋"/>
                  <w:color w:val="000000" w:themeColor="text1"/>
                  <w:sz w:val="18"/>
                  <w:szCs w:val="18"/>
                  <w:rPrChange w:id="3275" w:author="Administrator" w:date="2025-11-14T15:42:00Z">
                    <w:rPr>
                      <w:rFonts w:asciiTheme="minorEastAsia" w:eastAsiaTheme="minorEastAsia" w:hAnsiTheme="minorEastAsia"/>
                      <w:color w:val="000000" w:themeColor="text1"/>
                      <w:sz w:val="20"/>
                      <w:szCs w:val="20"/>
                    </w:rPr>
                  </w:rPrChange>
                </w:rPr>
                <w:delText>1.09</w:delText>
              </w:r>
            </w:del>
          </w:p>
        </w:tc>
        <w:tc>
          <w:tcPr>
            <w:tcW w:w="1217" w:type="dxa"/>
            <w:tcBorders>
              <w:top w:val="nil"/>
              <w:left w:val="nil"/>
              <w:bottom w:val="single" w:sz="4" w:space="0" w:color="auto"/>
              <w:right w:val="single" w:sz="4" w:space="0" w:color="auto"/>
            </w:tcBorders>
            <w:tcPrChange w:id="3276" w:author="Administrator" w:date="2025-11-14T10:42:00Z">
              <w:tcPr>
                <w:tcW w:w="1217"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3277"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3278" w:author="Administrator" w:date="2025-11-14T15:42:00Z">
                  <w:rPr>
                    <w:rFonts w:asciiTheme="minorEastAsia" w:eastAsiaTheme="minorEastAsia" w:hAnsiTheme="minorEastAsia" w:cs="Times New Roman"/>
                    <w:color w:val="000000" w:themeColor="text1"/>
                    <w:kern w:val="0"/>
                    <w:sz w:val="20"/>
                    <w:szCs w:val="20"/>
                  </w:rPr>
                </w:rPrChange>
              </w:rPr>
              <w:t>31099</w:t>
            </w:r>
          </w:p>
        </w:tc>
        <w:tc>
          <w:tcPr>
            <w:tcW w:w="3517" w:type="dxa"/>
            <w:tcBorders>
              <w:top w:val="nil"/>
              <w:left w:val="nil"/>
              <w:bottom w:val="single" w:sz="4" w:space="0" w:color="auto"/>
              <w:right w:val="single" w:sz="4" w:space="0" w:color="auto"/>
            </w:tcBorders>
            <w:tcPrChange w:id="3279" w:author="Administrator" w:date="2025-11-14T10:42:00Z">
              <w:tcPr>
                <w:tcW w:w="3517"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3280"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3281" w:author="Administrator" w:date="2025-11-14T15:42:00Z">
                  <w:rPr>
                    <w:rFonts w:asciiTheme="minorEastAsia" w:eastAsiaTheme="minorEastAsia" w:hAnsiTheme="minorEastAsia" w:cs="Times New Roman"/>
                    <w:color w:val="000000" w:themeColor="text1"/>
                    <w:kern w:val="0"/>
                    <w:sz w:val="20"/>
                    <w:szCs w:val="20"/>
                  </w:rPr>
                </w:rPrChange>
              </w:rPr>
              <w:t>其他资本性支出</w:t>
            </w:r>
          </w:p>
        </w:tc>
        <w:tc>
          <w:tcPr>
            <w:tcW w:w="929" w:type="dxa"/>
            <w:tcBorders>
              <w:top w:val="nil"/>
              <w:left w:val="nil"/>
              <w:bottom w:val="single" w:sz="4" w:space="0" w:color="auto"/>
              <w:right w:val="single" w:sz="4" w:space="0" w:color="auto"/>
            </w:tcBorders>
            <w:vAlign w:val="center"/>
            <w:tcPrChange w:id="3282" w:author="Administrator" w:date="2025-11-14T10:42:00Z">
              <w:tcPr>
                <w:tcW w:w="929" w:type="dxa"/>
                <w:tcBorders>
                  <w:top w:val="nil"/>
                  <w:left w:val="nil"/>
                  <w:bottom w:val="single" w:sz="4" w:space="0" w:color="auto"/>
                  <w:right w:val="single" w:sz="4" w:space="0" w:color="auto"/>
                </w:tcBorders>
                <w:vAlign w:val="center"/>
              </w:tcPr>
            </w:tcPrChange>
          </w:tcPr>
          <w:p w:rsidR="00AC6991" w:rsidRPr="00247989" w:rsidRDefault="007D46CB">
            <w:pPr>
              <w:jc w:val="right"/>
              <w:rPr>
                <w:rFonts w:ascii="仿宋" w:eastAsia="仿宋" w:hAnsi="仿宋" w:cs="宋体"/>
                <w:color w:val="000000" w:themeColor="text1"/>
                <w:sz w:val="18"/>
                <w:szCs w:val="18"/>
                <w:rPrChange w:id="3283" w:author="Administrator" w:date="2025-11-14T15:42:00Z">
                  <w:rPr>
                    <w:rFonts w:asciiTheme="minorEastAsia" w:eastAsiaTheme="minorEastAsia" w:hAnsiTheme="minorEastAsia" w:cs="宋体"/>
                    <w:color w:val="000000" w:themeColor="text1"/>
                    <w:sz w:val="20"/>
                    <w:szCs w:val="20"/>
                  </w:rPr>
                </w:rPrChange>
              </w:rPr>
            </w:pPr>
            <w:r w:rsidRPr="00247989">
              <w:rPr>
                <w:rFonts w:ascii="仿宋" w:eastAsia="仿宋" w:hAnsi="仿宋"/>
                <w:color w:val="000000" w:themeColor="text1"/>
                <w:sz w:val="18"/>
                <w:szCs w:val="18"/>
                <w:rPrChange w:id="3284" w:author="Administrator" w:date="2025-11-14T15:42:00Z">
                  <w:rPr>
                    <w:rFonts w:asciiTheme="minorEastAsia" w:eastAsiaTheme="minorEastAsia" w:hAnsiTheme="minorEastAsia"/>
                    <w:color w:val="000000" w:themeColor="text1"/>
                    <w:sz w:val="20"/>
                    <w:szCs w:val="20"/>
                  </w:rPr>
                </w:rPrChange>
              </w:rPr>
              <w:t xml:space="preserve">0.00 </w:t>
            </w:r>
          </w:p>
        </w:tc>
      </w:tr>
      <w:tr w:rsidR="002904BE" w:rsidRPr="00247989" w:rsidTr="002904BE">
        <w:tblPrEx>
          <w:tblW w:w="14627" w:type="dxa"/>
          <w:jc w:val="center"/>
          <w:tblLayout w:type="fixed"/>
          <w:tblPrExChange w:id="3285" w:author="Administrator" w:date="2025-11-14T10:42:00Z">
            <w:tblPrEx>
              <w:tblW w:w="14627" w:type="dxa"/>
              <w:jc w:val="center"/>
              <w:tblLayout w:type="fixed"/>
            </w:tblPrEx>
          </w:tblPrExChange>
        </w:tblPrEx>
        <w:trPr>
          <w:trHeight w:hRule="exact" w:val="255"/>
          <w:jc w:val="center"/>
          <w:trPrChange w:id="3286" w:author="Administrator" w:date="2025-11-14T10:42:00Z">
            <w:trPr>
              <w:trHeight w:hRule="exact" w:val="255"/>
              <w:jc w:val="center"/>
            </w:trPr>
          </w:trPrChange>
        </w:trPr>
        <w:tc>
          <w:tcPr>
            <w:tcW w:w="1081" w:type="dxa"/>
            <w:tcBorders>
              <w:top w:val="nil"/>
              <w:left w:val="single" w:sz="4" w:space="0" w:color="auto"/>
              <w:bottom w:val="single" w:sz="4" w:space="0" w:color="auto"/>
              <w:right w:val="single" w:sz="4" w:space="0" w:color="auto"/>
            </w:tcBorders>
            <w:tcPrChange w:id="3287" w:author="Administrator" w:date="2025-11-14T10:42:00Z">
              <w:tcPr>
                <w:tcW w:w="1081" w:type="dxa"/>
                <w:tcBorders>
                  <w:top w:val="nil"/>
                  <w:left w:val="single" w:sz="4" w:space="0" w:color="auto"/>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kern w:val="0"/>
                <w:sz w:val="20"/>
                <w:szCs w:val="20"/>
                <w:rPrChange w:id="3288" w:author="Administrator" w:date="2025-11-14T15:42:00Z">
                  <w:rPr>
                    <w:rFonts w:asciiTheme="minorEastAsia" w:eastAsiaTheme="minorEastAsia" w:hAnsiTheme="minorEastAsia" w:cs="Times New Roman"/>
                    <w:color w:val="000000"/>
                    <w:kern w:val="0"/>
                    <w:sz w:val="20"/>
                    <w:szCs w:val="20"/>
                  </w:rPr>
                </w:rPrChange>
              </w:rPr>
            </w:pPr>
            <w:r w:rsidRPr="00247989">
              <w:rPr>
                <w:rFonts w:ascii="仿宋" w:eastAsia="仿宋" w:hAnsi="仿宋" w:cs="Times New Roman"/>
                <w:color w:val="000000"/>
                <w:kern w:val="0"/>
                <w:sz w:val="20"/>
                <w:szCs w:val="20"/>
                <w:rPrChange w:id="3289" w:author="Administrator" w:date="2025-11-14T15:42:00Z">
                  <w:rPr>
                    <w:rFonts w:asciiTheme="minorEastAsia" w:eastAsiaTheme="minorEastAsia" w:hAnsiTheme="minorEastAsia" w:cs="Times New Roman"/>
                    <w:color w:val="000000"/>
                    <w:kern w:val="0"/>
                    <w:sz w:val="20"/>
                    <w:szCs w:val="20"/>
                  </w:rPr>
                </w:rPrChange>
              </w:rPr>
              <w:t>30306</w:t>
            </w:r>
          </w:p>
        </w:tc>
        <w:tc>
          <w:tcPr>
            <w:tcW w:w="2850" w:type="dxa"/>
            <w:tcBorders>
              <w:top w:val="nil"/>
              <w:left w:val="nil"/>
              <w:bottom w:val="single" w:sz="4" w:space="0" w:color="auto"/>
              <w:right w:val="single" w:sz="4" w:space="0" w:color="auto"/>
            </w:tcBorders>
            <w:tcPrChange w:id="3290" w:author="Administrator" w:date="2025-11-14T10:42:00Z">
              <w:tcPr>
                <w:tcW w:w="2850"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3291"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3292" w:author="Administrator" w:date="2025-11-14T15:42:00Z">
                  <w:rPr>
                    <w:rFonts w:asciiTheme="minorEastAsia" w:eastAsiaTheme="minorEastAsia" w:hAnsiTheme="minorEastAsia" w:cs="Times New Roman"/>
                    <w:color w:val="000000" w:themeColor="text1"/>
                    <w:kern w:val="0"/>
                    <w:sz w:val="20"/>
                    <w:szCs w:val="20"/>
                  </w:rPr>
                </w:rPrChange>
              </w:rPr>
              <w:t>救济费</w:t>
            </w:r>
          </w:p>
        </w:tc>
        <w:tc>
          <w:tcPr>
            <w:tcW w:w="966" w:type="dxa"/>
            <w:tcBorders>
              <w:top w:val="nil"/>
              <w:left w:val="nil"/>
              <w:bottom w:val="single" w:sz="4" w:space="0" w:color="auto"/>
              <w:right w:val="single" w:sz="4" w:space="0" w:color="auto"/>
            </w:tcBorders>
            <w:vAlign w:val="center"/>
            <w:tcPrChange w:id="3293" w:author="Administrator" w:date="2025-11-14T10:42:00Z">
              <w:tcPr>
                <w:tcW w:w="966" w:type="dxa"/>
                <w:tcBorders>
                  <w:top w:val="nil"/>
                  <w:left w:val="nil"/>
                  <w:bottom w:val="single" w:sz="4" w:space="0" w:color="auto"/>
                  <w:right w:val="single" w:sz="4" w:space="0" w:color="auto"/>
                </w:tcBorders>
              </w:tcPr>
            </w:tcPrChange>
          </w:tcPr>
          <w:p w:rsidR="00AC6991" w:rsidRPr="00247989" w:rsidRDefault="007D46CB">
            <w:pPr>
              <w:spacing w:line="240" w:lineRule="atLeast"/>
              <w:jc w:val="right"/>
              <w:rPr>
                <w:rFonts w:ascii="仿宋" w:eastAsia="仿宋" w:hAnsi="仿宋" w:cs="宋体"/>
                <w:color w:val="000000" w:themeColor="text1"/>
                <w:sz w:val="18"/>
                <w:szCs w:val="18"/>
                <w:rPrChange w:id="3294" w:author="Administrator" w:date="2025-11-14T15:42:00Z">
                  <w:rPr>
                    <w:rFonts w:asciiTheme="minorEastAsia" w:eastAsiaTheme="minorEastAsia" w:hAnsiTheme="minorEastAsia" w:cs="宋体"/>
                    <w:color w:val="000000" w:themeColor="text1"/>
                    <w:sz w:val="20"/>
                    <w:szCs w:val="20"/>
                  </w:rPr>
                </w:rPrChange>
              </w:rPr>
              <w:pPrChange w:id="3295" w:author="Administrator" w:date="2025-11-14T10:41:00Z">
                <w:pPr>
                  <w:spacing w:line="240" w:lineRule="atLeast"/>
                  <w:jc w:val="center"/>
                </w:pPr>
              </w:pPrChange>
            </w:pPr>
            <w:ins w:id="3296" w:author="Administrator" w:date="2025-11-14T10:40:00Z">
              <w:r w:rsidRPr="00247989">
                <w:rPr>
                  <w:rFonts w:ascii="仿宋" w:eastAsia="仿宋" w:hAnsi="仿宋"/>
                  <w:color w:val="000000"/>
                  <w:sz w:val="18"/>
                  <w:szCs w:val="18"/>
                  <w:rPrChange w:id="3297" w:author="Administrator" w:date="2025-11-14T15:42:00Z">
                    <w:rPr>
                      <w:color w:val="000000"/>
                      <w:sz w:val="22"/>
                    </w:rPr>
                  </w:rPrChange>
                </w:rPr>
                <w:t>0.00</w:t>
              </w:r>
            </w:ins>
            <w:del w:id="3298" w:author="Administrator" w:date="2025-11-14T10:40:00Z">
              <w:r w:rsidRPr="00247989">
                <w:rPr>
                  <w:rFonts w:ascii="仿宋" w:eastAsia="仿宋" w:hAnsi="仿宋"/>
                  <w:color w:val="000000" w:themeColor="text1"/>
                  <w:sz w:val="18"/>
                  <w:szCs w:val="18"/>
                  <w:rPrChange w:id="3299" w:author="Administrator" w:date="2025-11-14T15:42:00Z">
                    <w:rPr>
                      <w:rFonts w:asciiTheme="minorEastAsia" w:eastAsiaTheme="minorEastAsia" w:hAnsiTheme="minorEastAsia"/>
                      <w:color w:val="000000" w:themeColor="text1"/>
                      <w:sz w:val="20"/>
                      <w:szCs w:val="20"/>
                    </w:rPr>
                  </w:rPrChange>
                </w:rPr>
                <w:delText>0.00</w:delText>
              </w:r>
            </w:del>
          </w:p>
        </w:tc>
        <w:tc>
          <w:tcPr>
            <w:tcW w:w="1116" w:type="dxa"/>
            <w:tcBorders>
              <w:top w:val="nil"/>
              <w:left w:val="nil"/>
              <w:bottom w:val="single" w:sz="4" w:space="0" w:color="auto"/>
              <w:right w:val="single" w:sz="4" w:space="0" w:color="auto"/>
            </w:tcBorders>
            <w:tcPrChange w:id="3300" w:author="Administrator" w:date="2025-11-14T10:42:00Z">
              <w:tcPr>
                <w:tcW w:w="1116"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3301"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3302" w:author="Administrator" w:date="2025-11-14T15:42:00Z">
                  <w:rPr>
                    <w:rFonts w:asciiTheme="minorEastAsia" w:eastAsiaTheme="minorEastAsia" w:hAnsiTheme="minorEastAsia" w:cs="Times New Roman"/>
                    <w:color w:val="000000" w:themeColor="text1"/>
                    <w:kern w:val="0"/>
                    <w:sz w:val="20"/>
                    <w:szCs w:val="20"/>
                  </w:rPr>
                </w:rPrChange>
              </w:rPr>
              <w:t>30226</w:t>
            </w:r>
          </w:p>
        </w:tc>
        <w:tc>
          <w:tcPr>
            <w:tcW w:w="2018" w:type="dxa"/>
            <w:tcBorders>
              <w:top w:val="nil"/>
              <w:left w:val="nil"/>
              <w:bottom w:val="single" w:sz="4" w:space="0" w:color="auto"/>
              <w:right w:val="single" w:sz="4" w:space="0" w:color="auto"/>
            </w:tcBorders>
            <w:tcPrChange w:id="3303" w:author="Administrator" w:date="2025-11-14T10:42:00Z">
              <w:tcPr>
                <w:tcW w:w="2018"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3304"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3305" w:author="Administrator" w:date="2025-11-14T15:42:00Z">
                  <w:rPr>
                    <w:rFonts w:asciiTheme="minorEastAsia" w:eastAsiaTheme="minorEastAsia" w:hAnsiTheme="minorEastAsia" w:cs="Times New Roman"/>
                    <w:color w:val="000000" w:themeColor="text1"/>
                    <w:kern w:val="0"/>
                    <w:sz w:val="20"/>
                    <w:szCs w:val="20"/>
                  </w:rPr>
                </w:rPrChange>
              </w:rPr>
              <w:t>劳务费</w:t>
            </w:r>
          </w:p>
        </w:tc>
        <w:tc>
          <w:tcPr>
            <w:tcW w:w="933" w:type="dxa"/>
            <w:tcBorders>
              <w:top w:val="nil"/>
              <w:left w:val="nil"/>
              <w:bottom w:val="single" w:sz="4" w:space="0" w:color="auto"/>
              <w:right w:val="single" w:sz="4" w:space="0" w:color="auto"/>
            </w:tcBorders>
            <w:vAlign w:val="center"/>
            <w:tcPrChange w:id="3306" w:author="Administrator" w:date="2025-11-14T10:42:00Z">
              <w:tcPr>
                <w:tcW w:w="933" w:type="dxa"/>
                <w:tcBorders>
                  <w:top w:val="nil"/>
                  <w:left w:val="nil"/>
                  <w:bottom w:val="single" w:sz="4" w:space="0" w:color="auto"/>
                  <w:right w:val="single" w:sz="4" w:space="0" w:color="auto"/>
                </w:tcBorders>
              </w:tcPr>
            </w:tcPrChange>
          </w:tcPr>
          <w:p w:rsidR="00AC6991" w:rsidRPr="00247989" w:rsidRDefault="007D46CB">
            <w:pPr>
              <w:spacing w:line="240" w:lineRule="atLeast"/>
              <w:jc w:val="right"/>
              <w:rPr>
                <w:rFonts w:ascii="仿宋" w:eastAsia="仿宋" w:hAnsi="仿宋" w:cs="宋体"/>
                <w:color w:val="000000" w:themeColor="text1"/>
                <w:sz w:val="18"/>
                <w:szCs w:val="18"/>
                <w:rPrChange w:id="3307" w:author="Administrator" w:date="2025-11-14T15:42:00Z">
                  <w:rPr>
                    <w:rFonts w:asciiTheme="minorEastAsia" w:eastAsiaTheme="minorEastAsia" w:hAnsiTheme="minorEastAsia" w:cs="宋体"/>
                    <w:color w:val="000000" w:themeColor="text1"/>
                    <w:sz w:val="20"/>
                    <w:szCs w:val="20"/>
                  </w:rPr>
                </w:rPrChange>
              </w:rPr>
              <w:pPrChange w:id="3308" w:author="Administrator" w:date="2025-11-14T10:41:00Z">
                <w:pPr>
                  <w:spacing w:line="240" w:lineRule="atLeast"/>
                  <w:jc w:val="center"/>
                </w:pPr>
              </w:pPrChange>
            </w:pPr>
            <w:ins w:id="3309" w:author="Administrator" w:date="2025-11-14T10:41:00Z">
              <w:r w:rsidRPr="00247989">
                <w:rPr>
                  <w:rFonts w:ascii="仿宋" w:eastAsia="仿宋" w:hAnsi="仿宋"/>
                  <w:color w:val="000000"/>
                  <w:sz w:val="18"/>
                  <w:szCs w:val="18"/>
                  <w:rPrChange w:id="3310" w:author="Administrator" w:date="2025-11-14T15:42:00Z">
                    <w:rPr>
                      <w:color w:val="000000"/>
                      <w:sz w:val="22"/>
                    </w:rPr>
                  </w:rPrChange>
                </w:rPr>
                <w:t>1.01</w:t>
              </w:r>
            </w:ins>
            <w:del w:id="3311" w:author="Administrator" w:date="2025-11-14T10:41:00Z">
              <w:r w:rsidRPr="00247989">
                <w:rPr>
                  <w:rFonts w:ascii="仿宋" w:eastAsia="仿宋" w:hAnsi="仿宋"/>
                  <w:color w:val="000000" w:themeColor="text1"/>
                  <w:sz w:val="18"/>
                  <w:szCs w:val="18"/>
                  <w:rPrChange w:id="3312" w:author="Administrator" w:date="2025-11-14T15:42:00Z">
                    <w:rPr>
                      <w:rFonts w:asciiTheme="minorEastAsia" w:eastAsiaTheme="minorEastAsia" w:hAnsiTheme="minorEastAsia"/>
                      <w:color w:val="000000" w:themeColor="text1"/>
                      <w:sz w:val="20"/>
                      <w:szCs w:val="20"/>
                    </w:rPr>
                  </w:rPrChange>
                </w:rPr>
                <w:delText>1.01</w:delText>
              </w:r>
            </w:del>
          </w:p>
        </w:tc>
        <w:tc>
          <w:tcPr>
            <w:tcW w:w="1217" w:type="dxa"/>
            <w:tcBorders>
              <w:top w:val="nil"/>
              <w:left w:val="nil"/>
              <w:bottom w:val="single" w:sz="4" w:space="0" w:color="auto"/>
              <w:right w:val="single" w:sz="4" w:space="0" w:color="auto"/>
            </w:tcBorders>
            <w:tcPrChange w:id="3313" w:author="Administrator" w:date="2025-11-14T10:42:00Z">
              <w:tcPr>
                <w:tcW w:w="1217"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3314"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3315" w:author="Administrator" w:date="2025-11-14T15:42:00Z">
                  <w:rPr>
                    <w:rFonts w:asciiTheme="minorEastAsia" w:eastAsiaTheme="minorEastAsia" w:hAnsiTheme="minorEastAsia" w:cs="Times New Roman"/>
                    <w:color w:val="000000" w:themeColor="text1"/>
                    <w:kern w:val="0"/>
                    <w:sz w:val="20"/>
                    <w:szCs w:val="20"/>
                  </w:rPr>
                </w:rPrChange>
              </w:rPr>
              <w:t>399</w:t>
            </w:r>
          </w:p>
        </w:tc>
        <w:tc>
          <w:tcPr>
            <w:tcW w:w="3517" w:type="dxa"/>
            <w:tcBorders>
              <w:top w:val="nil"/>
              <w:left w:val="nil"/>
              <w:bottom w:val="single" w:sz="4" w:space="0" w:color="auto"/>
              <w:right w:val="single" w:sz="4" w:space="0" w:color="auto"/>
            </w:tcBorders>
            <w:tcPrChange w:id="3316" w:author="Administrator" w:date="2025-11-14T10:42:00Z">
              <w:tcPr>
                <w:tcW w:w="3517"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3317"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3318" w:author="Administrator" w:date="2025-11-14T15:42:00Z">
                  <w:rPr>
                    <w:rFonts w:asciiTheme="minorEastAsia" w:eastAsiaTheme="minorEastAsia" w:hAnsiTheme="minorEastAsia" w:cs="Times New Roman"/>
                    <w:color w:val="000000" w:themeColor="text1"/>
                    <w:kern w:val="0"/>
                    <w:sz w:val="20"/>
                    <w:szCs w:val="20"/>
                  </w:rPr>
                </w:rPrChange>
              </w:rPr>
              <w:t>其他支出</w:t>
            </w:r>
          </w:p>
        </w:tc>
        <w:tc>
          <w:tcPr>
            <w:tcW w:w="929" w:type="dxa"/>
            <w:tcBorders>
              <w:top w:val="nil"/>
              <w:left w:val="nil"/>
              <w:bottom w:val="single" w:sz="4" w:space="0" w:color="auto"/>
              <w:right w:val="single" w:sz="4" w:space="0" w:color="auto"/>
            </w:tcBorders>
            <w:vAlign w:val="center"/>
            <w:tcPrChange w:id="3319" w:author="Administrator" w:date="2025-11-14T10:42:00Z">
              <w:tcPr>
                <w:tcW w:w="929" w:type="dxa"/>
                <w:tcBorders>
                  <w:top w:val="nil"/>
                  <w:left w:val="nil"/>
                  <w:bottom w:val="single" w:sz="4" w:space="0" w:color="auto"/>
                  <w:right w:val="single" w:sz="4" w:space="0" w:color="auto"/>
                </w:tcBorders>
                <w:vAlign w:val="center"/>
              </w:tcPr>
            </w:tcPrChange>
          </w:tcPr>
          <w:p w:rsidR="00AC6991" w:rsidRPr="00247989" w:rsidRDefault="007D46CB">
            <w:pPr>
              <w:jc w:val="right"/>
              <w:rPr>
                <w:rFonts w:ascii="仿宋" w:eastAsia="仿宋" w:hAnsi="仿宋" w:cs="宋体"/>
                <w:color w:val="000000" w:themeColor="text1"/>
                <w:sz w:val="18"/>
                <w:szCs w:val="18"/>
                <w:rPrChange w:id="3320" w:author="Administrator" w:date="2025-11-14T15:42:00Z">
                  <w:rPr>
                    <w:rFonts w:asciiTheme="minorEastAsia" w:eastAsiaTheme="minorEastAsia" w:hAnsiTheme="minorEastAsia" w:cs="宋体"/>
                    <w:color w:val="000000" w:themeColor="text1"/>
                    <w:sz w:val="20"/>
                    <w:szCs w:val="20"/>
                  </w:rPr>
                </w:rPrChange>
              </w:rPr>
            </w:pPr>
            <w:r w:rsidRPr="00247989">
              <w:rPr>
                <w:rFonts w:ascii="仿宋" w:eastAsia="仿宋" w:hAnsi="仿宋"/>
                <w:color w:val="000000" w:themeColor="text1"/>
                <w:sz w:val="18"/>
                <w:szCs w:val="18"/>
                <w:rPrChange w:id="3321" w:author="Administrator" w:date="2025-11-14T15:42:00Z">
                  <w:rPr>
                    <w:rFonts w:asciiTheme="minorEastAsia" w:eastAsiaTheme="minorEastAsia" w:hAnsiTheme="minorEastAsia"/>
                    <w:color w:val="000000" w:themeColor="text1"/>
                    <w:sz w:val="20"/>
                    <w:szCs w:val="20"/>
                  </w:rPr>
                </w:rPrChange>
              </w:rPr>
              <w:t xml:space="preserve">0.00 </w:t>
            </w:r>
          </w:p>
        </w:tc>
      </w:tr>
      <w:tr w:rsidR="002904BE" w:rsidRPr="00247989" w:rsidTr="002904BE">
        <w:tblPrEx>
          <w:tblW w:w="14627" w:type="dxa"/>
          <w:jc w:val="center"/>
          <w:tblLayout w:type="fixed"/>
          <w:tblPrExChange w:id="3322" w:author="Administrator" w:date="2025-11-14T10:42:00Z">
            <w:tblPrEx>
              <w:tblW w:w="14627" w:type="dxa"/>
              <w:jc w:val="center"/>
              <w:tblLayout w:type="fixed"/>
            </w:tblPrEx>
          </w:tblPrExChange>
        </w:tblPrEx>
        <w:trPr>
          <w:trHeight w:hRule="exact" w:val="255"/>
          <w:jc w:val="center"/>
          <w:trPrChange w:id="3323" w:author="Administrator" w:date="2025-11-14T10:42:00Z">
            <w:trPr>
              <w:trHeight w:hRule="exact" w:val="255"/>
              <w:jc w:val="center"/>
            </w:trPr>
          </w:trPrChange>
        </w:trPr>
        <w:tc>
          <w:tcPr>
            <w:tcW w:w="1081" w:type="dxa"/>
            <w:tcBorders>
              <w:top w:val="nil"/>
              <w:left w:val="single" w:sz="4" w:space="0" w:color="auto"/>
              <w:bottom w:val="single" w:sz="4" w:space="0" w:color="auto"/>
              <w:right w:val="single" w:sz="4" w:space="0" w:color="auto"/>
            </w:tcBorders>
            <w:tcPrChange w:id="3324" w:author="Administrator" w:date="2025-11-14T10:42:00Z">
              <w:tcPr>
                <w:tcW w:w="1081" w:type="dxa"/>
                <w:tcBorders>
                  <w:top w:val="nil"/>
                  <w:left w:val="single" w:sz="4" w:space="0" w:color="auto"/>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kern w:val="0"/>
                <w:sz w:val="20"/>
                <w:szCs w:val="20"/>
                <w:rPrChange w:id="3325" w:author="Administrator" w:date="2025-11-14T15:42:00Z">
                  <w:rPr>
                    <w:rFonts w:asciiTheme="minorEastAsia" w:eastAsiaTheme="minorEastAsia" w:hAnsiTheme="minorEastAsia" w:cs="Times New Roman"/>
                    <w:color w:val="000000"/>
                    <w:kern w:val="0"/>
                    <w:sz w:val="20"/>
                    <w:szCs w:val="20"/>
                  </w:rPr>
                </w:rPrChange>
              </w:rPr>
            </w:pPr>
            <w:r w:rsidRPr="00247989">
              <w:rPr>
                <w:rFonts w:ascii="仿宋" w:eastAsia="仿宋" w:hAnsi="仿宋" w:cs="Times New Roman"/>
                <w:color w:val="000000"/>
                <w:kern w:val="0"/>
                <w:sz w:val="20"/>
                <w:szCs w:val="20"/>
                <w:rPrChange w:id="3326" w:author="Administrator" w:date="2025-11-14T15:42:00Z">
                  <w:rPr>
                    <w:rFonts w:asciiTheme="minorEastAsia" w:eastAsiaTheme="minorEastAsia" w:hAnsiTheme="minorEastAsia" w:cs="Times New Roman"/>
                    <w:color w:val="000000"/>
                    <w:kern w:val="0"/>
                    <w:sz w:val="20"/>
                    <w:szCs w:val="20"/>
                  </w:rPr>
                </w:rPrChange>
              </w:rPr>
              <w:t>30307</w:t>
            </w:r>
          </w:p>
        </w:tc>
        <w:tc>
          <w:tcPr>
            <w:tcW w:w="2850" w:type="dxa"/>
            <w:tcBorders>
              <w:top w:val="nil"/>
              <w:left w:val="nil"/>
              <w:bottom w:val="single" w:sz="4" w:space="0" w:color="auto"/>
              <w:right w:val="single" w:sz="4" w:space="0" w:color="auto"/>
            </w:tcBorders>
            <w:tcPrChange w:id="3327" w:author="Administrator" w:date="2025-11-14T10:42:00Z">
              <w:tcPr>
                <w:tcW w:w="2850"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3328"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3329" w:author="Administrator" w:date="2025-11-14T15:42:00Z">
                  <w:rPr>
                    <w:rFonts w:asciiTheme="minorEastAsia" w:eastAsiaTheme="minorEastAsia" w:hAnsiTheme="minorEastAsia" w:cs="Times New Roman"/>
                    <w:color w:val="000000" w:themeColor="text1"/>
                    <w:kern w:val="0"/>
                    <w:sz w:val="20"/>
                    <w:szCs w:val="20"/>
                  </w:rPr>
                </w:rPrChange>
              </w:rPr>
              <w:t>医疗费补助</w:t>
            </w:r>
          </w:p>
        </w:tc>
        <w:tc>
          <w:tcPr>
            <w:tcW w:w="966" w:type="dxa"/>
            <w:tcBorders>
              <w:top w:val="nil"/>
              <w:left w:val="nil"/>
              <w:bottom w:val="single" w:sz="4" w:space="0" w:color="auto"/>
              <w:right w:val="single" w:sz="4" w:space="0" w:color="auto"/>
            </w:tcBorders>
            <w:vAlign w:val="center"/>
            <w:tcPrChange w:id="3330" w:author="Administrator" w:date="2025-11-14T10:42:00Z">
              <w:tcPr>
                <w:tcW w:w="966" w:type="dxa"/>
                <w:tcBorders>
                  <w:top w:val="nil"/>
                  <w:left w:val="nil"/>
                  <w:bottom w:val="single" w:sz="4" w:space="0" w:color="auto"/>
                  <w:right w:val="single" w:sz="4" w:space="0" w:color="auto"/>
                </w:tcBorders>
              </w:tcPr>
            </w:tcPrChange>
          </w:tcPr>
          <w:p w:rsidR="00AC6991" w:rsidRPr="00247989" w:rsidRDefault="007D46CB">
            <w:pPr>
              <w:spacing w:line="240" w:lineRule="atLeast"/>
              <w:jc w:val="right"/>
              <w:rPr>
                <w:rFonts w:ascii="仿宋" w:eastAsia="仿宋" w:hAnsi="仿宋" w:cs="宋体"/>
                <w:color w:val="000000" w:themeColor="text1"/>
                <w:sz w:val="18"/>
                <w:szCs w:val="18"/>
                <w:rPrChange w:id="3331" w:author="Administrator" w:date="2025-11-14T15:42:00Z">
                  <w:rPr>
                    <w:rFonts w:asciiTheme="minorEastAsia" w:eastAsiaTheme="minorEastAsia" w:hAnsiTheme="minorEastAsia" w:cs="宋体"/>
                    <w:color w:val="000000" w:themeColor="text1"/>
                    <w:sz w:val="20"/>
                    <w:szCs w:val="20"/>
                  </w:rPr>
                </w:rPrChange>
              </w:rPr>
              <w:pPrChange w:id="3332" w:author="Administrator" w:date="2025-11-14T10:41:00Z">
                <w:pPr>
                  <w:spacing w:line="240" w:lineRule="atLeast"/>
                  <w:jc w:val="center"/>
                </w:pPr>
              </w:pPrChange>
            </w:pPr>
            <w:ins w:id="3333" w:author="Administrator" w:date="2025-11-14T10:40:00Z">
              <w:r w:rsidRPr="00247989">
                <w:rPr>
                  <w:rFonts w:ascii="仿宋" w:eastAsia="仿宋" w:hAnsi="仿宋"/>
                  <w:color w:val="000000"/>
                  <w:sz w:val="18"/>
                  <w:szCs w:val="18"/>
                  <w:rPrChange w:id="3334" w:author="Administrator" w:date="2025-11-14T15:42:00Z">
                    <w:rPr>
                      <w:color w:val="000000"/>
                      <w:sz w:val="22"/>
                    </w:rPr>
                  </w:rPrChange>
                </w:rPr>
                <w:t>0.00</w:t>
              </w:r>
            </w:ins>
            <w:del w:id="3335" w:author="Administrator" w:date="2025-11-14T10:40:00Z">
              <w:r w:rsidRPr="00247989">
                <w:rPr>
                  <w:rFonts w:ascii="仿宋" w:eastAsia="仿宋" w:hAnsi="仿宋"/>
                  <w:color w:val="000000" w:themeColor="text1"/>
                  <w:sz w:val="18"/>
                  <w:szCs w:val="18"/>
                  <w:rPrChange w:id="3336" w:author="Administrator" w:date="2025-11-14T15:42:00Z">
                    <w:rPr>
                      <w:rFonts w:asciiTheme="minorEastAsia" w:eastAsiaTheme="minorEastAsia" w:hAnsiTheme="minorEastAsia"/>
                      <w:color w:val="000000" w:themeColor="text1"/>
                      <w:sz w:val="20"/>
                      <w:szCs w:val="20"/>
                    </w:rPr>
                  </w:rPrChange>
                </w:rPr>
                <w:delText>0.00</w:delText>
              </w:r>
            </w:del>
          </w:p>
        </w:tc>
        <w:tc>
          <w:tcPr>
            <w:tcW w:w="1116" w:type="dxa"/>
            <w:tcBorders>
              <w:top w:val="nil"/>
              <w:left w:val="nil"/>
              <w:bottom w:val="single" w:sz="4" w:space="0" w:color="auto"/>
              <w:right w:val="single" w:sz="4" w:space="0" w:color="auto"/>
            </w:tcBorders>
            <w:tcPrChange w:id="3337" w:author="Administrator" w:date="2025-11-14T10:42:00Z">
              <w:tcPr>
                <w:tcW w:w="1116"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3338"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3339" w:author="Administrator" w:date="2025-11-14T15:42:00Z">
                  <w:rPr>
                    <w:rFonts w:asciiTheme="minorEastAsia" w:eastAsiaTheme="minorEastAsia" w:hAnsiTheme="minorEastAsia" w:cs="Times New Roman"/>
                    <w:color w:val="000000" w:themeColor="text1"/>
                    <w:kern w:val="0"/>
                    <w:sz w:val="20"/>
                    <w:szCs w:val="20"/>
                  </w:rPr>
                </w:rPrChange>
              </w:rPr>
              <w:t>30227</w:t>
            </w:r>
          </w:p>
        </w:tc>
        <w:tc>
          <w:tcPr>
            <w:tcW w:w="2018" w:type="dxa"/>
            <w:tcBorders>
              <w:top w:val="nil"/>
              <w:left w:val="nil"/>
              <w:bottom w:val="single" w:sz="4" w:space="0" w:color="auto"/>
              <w:right w:val="single" w:sz="4" w:space="0" w:color="auto"/>
            </w:tcBorders>
            <w:tcPrChange w:id="3340" w:author="Administrator" w:date="2025-11-14T10:42:00Z">
              <w:tcPr>
                <w:tcW w:w="2018"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3341"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3342" w:author="Administrator" w:date="2025-11-14T15:42:00Z">
                  <w:rPr>
                    <w:rFonts w:asciiTheme="minorEastAsia" w:eastAsiaTheme="minorEastAsia" w:hAnsiTheme="minorEastAsia" w:cs="Times New Roman"/>
                    <w:color w:val="000000" w:themeColor="text1"/>
                    <w:kern w:val="0"/>
                    <w:sz w:val="20"/>
                    <w:szCs w:val="20"/>
                  </w:rPr>
                </w:rPrChange>
              </w:rPr>
              <w:t>委托业务费</w:t>
            </w:r>
          </w:p>
        </w:tc>
        <w:tc>
          <w:tcPr>
            <w:tcW w:w="933" w:type="dxa"/>
            <w:tcBorders>
              <w:top w:val="nil"/>
              <w:left w:val="nil"/>
              <w:bottom w:val="single" w:sz="4" w:space="0" w:color="auto"/>
              <w:right w:val="single" w:sz="4" w:space="0" w:color="auto"/>
            </w:tcBorders>
            <w:vAlign w:val="center"/>
            <w:tcPrChange w:id="3343" w:author="Administrator" w:date="2025-11-14T10:42:00Z">
              <w:tcPr>
                <w:tcW w:w="933" w:type="dxa"/>
                <w:tcBorders>
                  <w:top w:val="nil"/>
                  <w:left w:val="nil"/>
                  <w:bottom w:val="single" w:sz="4" w:space="0" w:color="auto"/>
                  <w:right w:val="single" w:sz="4" w:space="0" w:color="auto"/>
                </w:tcBorders>
              </w:tcPr>
            </w:tcPrChange>
          </w:tcPr>
          <w:p w:rsidR="00AC6991" w:rsidRPr="00247989" w:rsidRDefault="007D46CB">
            <w:pPr>
              <w:spacing w:line="240" w:lineRule="atLeast"/>
              <w:jc w:val="right"/>
              <w:rPr>
                <w:rFonts w:ascii="仿宋" w:eastAsia="仿宋" w:hAnsi="仿宋" w:cs="宋体"/>
                <w:color w:val="000000" w:themeColor="text1"/>
                <w:sz w:val="18"/>
                <w:szCs w:val="18"/>
                <w:rPrChange w:id="3344" w:author="Administrator" w:date="2025-11-14T15:42:00Z">
                  <w:rPr>
                    <w:rFonts w:asciiTheme="minorEastAsia" w:eastAsiaTheme="minorEastAsia" w:hAnsiTheme="minorEastAsia" w:cs="宋体"/>
                    <w:color w:val="000000" w:themeColor="text1"/>
                    <w:sz w:val="20"/>
                    <w:szCs w:val="20"/>
                  </w:rPr>
                </w:rPrChange>
              </w:rPr>
              <w:pPrChange w:id="3345" w:author="Administrator" w:date="2025-11-14T10:41:00Z">
                <w:pPr>
                  <w:spacing w:line="240" w:lineRule="atLeast"/>
                  <w:jc w:val="center"/>
                </w:pPr>
              </w:pPrChange>
            </w:pPr>
            <w:ins w:id="3346" w:author="Administrator" w:date="2025-11-14T10:41:00Z">
              <w:r w:rsidRPr="00247989">
                <w:rPr>
                  <w:rFonts w:ascii="仿宋" w:eastAsia="仿宋" w:hAnsi="仿宋"/>
                  <w:color w:val="000000"/>
                  <w:sz w:val="18"/>
                  <w:szCs w:val="18"/>
                  <w:rPrChange w:id="3347" w:author="Administrator" w:date="2025-11-14T15:42:00Z">
                    <w:rPr>
                      <w:color w:val="000000"/>
                      <w:sz w:val="22"/>
                    </w:rPr>
                  </w:rPrChange>
                </w:rPr>
                <w:t>0.00</w:t>
              </w:r>
            </w:ins>
            <w:del w:id="3348" w:author="Administrator" w:date="2025-11-14T10:41:00Z">
              <w:r w:rsidRPr="00247989">
                <w:rPr>
                  <w:rFonts w:ascii="仿宋" w:eastAsia="仿宋" w:hAnsi="仿宋"/>
                  <w:color w:val="000000" w:themeColor="text1"/>
                  <w:sz w:val="18"/>
                  <w:szCs w:val="18"/>
                  <w:rPrChange w:id="3349" w:author="Administrator" w:date="2025-11-14T15:42:00Z">
                    <w:rPr>
                      <w:rFonts w:asciiTheme="minorEastAsia" w:eastAsiaTheme="minorEastAsia" w:hAnsiTheme="minorEastAsia"/>
                      <w:color w:val="000000" w:themeColor="text1"/>
                      <w:sz w:val="20"/>
                      <w:szCs w:val="20"/>
                    </w:rPr>
                  </w:rPrChange>
                </w:rPr>
                <w:delText>0.00</w:delText>
              </w:r>
            </w:del>
          </w:p>
        </w:tc>
        <w:tc>
          <w:tcPr>
            <w:tcW w:w="1217" w:type="dxa"/>
            <w:tcBorders>
              <w:top w:val="nil"/>
              <w:left w:val="nil"/>
              <w:bottom w:val="single" w:sz="4" w:space="0" w:color="auto"/>
              <w:right w:val="single" w:sz="4" w:space="0" w:color="auto"/>
            </w:tcBorders>
            <w:tcPrChange w:id="3350" w:author="Administrator" w:date="2025-11-14T10:42:00Z">
              <w:tcPr>
                <w:tcW w:w="1217"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3351"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3352" w:author="Administrator" w:date="2025-11-14T15:42:00Z">
                  <w:rPr>
                    <w:rFonts w:asciiTheme="minorEastAsia" w:eastAsiaTheme="minorEastAsia" w:hAnsiTheme="minorEastAsia" w:cs="Times New Roman"/>
                    <w:color w:val="000000" w:themeColor="text1"/>
                    <w:kern w:val="0"/>
                    <w:sz w:val="20"/>
                    <w:szCs w:val="20"/>
                  </w:rPr>
                </w:rPrChange>
              </w:rPr>
              <w:t>39907</w:t>
            </w:r>
          </w:p>
        </w:tc>
        <w:tc>
          <w:tcPr>
            <w:tcW w:w="3517" w:type="dxa"/>
            <w:tcBorders>
              <w:top w:val="nil"/>
              <w:left w:val="nil"/>
              <w:bottom w:val="single" w:sz="4" w:space="0" w:color="auto"/>
              <w:right w:val="single" w:sz="4" w:space="0" w:color="auto"/>
            </w:tcBorders>
            <w:tcPrChange w:id="3353" w:author="Administrator" w:date="2025-11-14T10:42:00Z">
              <w:tcPr>
                <w:tcW w:w="3517"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3354"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3355" w:author="Administrator" w:date="2025-11-14T15:42:00Z">
                  <w:rPr>
                    <w:rFonts w:asciiTheme="minorEastAsia" w:eastAsiaTheme="minorEastAsia" w:hAnsiTheme="minorEastAsia" w:cs="Times New Roman"/>
                    <w:color w:val="000000" w:themeColor="text1"/>
                    <w:kern w:val="0"/>
                    <w:sz w:val="20"/>
                    <w:szCs w:val="20"/>
                  </w:rPr>
                </w:rPrChange>
              </w:rPr>
              <w:t>国家赔偿费用支出</w:t>
            </w:r>
          </w:p>
        </w:tc>
        <w:tc>
          <w:tcPr>
            <w:tcW w:w="929" w:type="dxa"/>
            <w:tcBorders>
              <w:top w:val="nil"/>
              <w:left w:val="nil"/>
              <w:bottom w:val="single" w:sz="4" w:space="0" w:color="auto"/>
              <w:right w:val="single" w:sz="4" w:space="0" w:color="auto"/>
            </w:tcBorders>
            <w:vAlign w:val="center"/>
            <w:tcPrChange w:id="3356" w:author="Administrator" w:date="2025-11-14T10:42:00Z">
              <w:tcPr>
                <w:tcW w:w="929" w:type="dxa"/>
                <w:tcBorders>
                  <w:top w:val="nil"/>
                  <w:left w:val="nil"/>
                  <w:bottom w:val="single" w:sz="4" w:space="0" w:color="auto"/>
                  <w:right w:val="single" w:sz="4" w:space="0" w:color="auto"/>
                </w:tcBorders>
                <w:vAlign w:val="center"/>
              </w:tcPr>
            </w:tcPrChange>
          </w:tcPr>
          <w:p w:rsidR="00AC6991" w:rsidRPr="00247989" w:rsidRDefault="007D46CB">
            <w:pPr>
              <w:jc w:val="right"/>
              <w:rPr>
                <w:rFonts w:ascii="仿宋" w:eastAsia="仿宋" w:hAnsi="仿宋" w:cs="宋体"/>
                <w:color w:val="000000" w:themeColor="text1"/>
                <w:sz w:val="18"/>
                <w:szCs w:val="18"/>
                <w:rPrChange w:id="3357" w:author="Administrator" w:date="2025-11-14T15:42:00Z">
                  <w:rPr>
                    <w:rFonts w:asciiTheme="minorEastAsia" w:eastAsiaTheme="minorEastAsia" w:hAnsiTheme="minorEastAsia" w:cs="宋体"/>
                    <w:color w:val="000000" w:themeColor="text1"/>
                    <w:sz w:val="20"/>
                    <w:szCs w:val="20"/>
                  </w:rPr>
                </w:rPrChange>
              </w:rPr>
            </w:pPr>
            <w:r w:rsidRPr="00247989">
              <w:rPr>
                <w:rFonts w:ascii="仿宋" w:eastAsia="仿宋" w:hAnsi="仿宋"/>
                <w:color w:val="000000" w:themeColor="text1"/>
                <w:sz w:val="18"/>
                <w:szCs w:val="18"/>
                <w:rPrChange w:id="3358" w:author="Administrator" w:date="2025-11-14T15:42:00Z">
                  <w:rPr>
                    <w:rFonts w:asciiTheme="minorEastAsia" w:eastAsiaTheme="minorEastAsia" w:hAnsiTheme="minorEastAsia"/>
                    <w:color w:val="000000" w:themeColor="text1"/>
                    <w:sz w:val="20"/>
                    <w:szCs w:val="20"/>
                  </w:rPr>
                </w:rPrChange>
              </w:rPr>
              <w:t xml:space="preserve">0.00 </w:t>
            </w:r>
          </w:p>
        </w:tc>
      </w:tr>
      <w:tr w:rsidR="002904BE" w:rsidRPr="00247989" w:rsidTr="002904BE">
        <w:tblPrEx>
          <w:tblW w:w="14627" w:type="dxa"/>
          <w:jc w:val="center"/>
          <w:tblLayout w:type="fixed"/>
          <w:tblPrExChange w:id="3359" w:author="Administrator" w:date="2025-11-14T10:42:00Z">
            <w:tblPrEx>
              <w:tblW w:w="14627" w:type="dxa"/>
              <w:jc w:val="center"/>
              <w:tblLayout w:type="fixed"/>
            </w:tblPrEx>
          </w:tblPrExChange>
        </w:tblPrEx>
        <w:trPr>
          <w:trHeight w:hRule="exact" w:val="255"/>
          <w:jc w:val="center"/>
          <w:trPrChange w:id="3360" w:author="Administrator" w:date="2025-11-14T10:42:00Z">
            <w:trPr>
              <w:trHeight w:hRule="exact" w:val="255"/>
              <w:jc w:val="center"/>
            </w:trPr>
          </w:trPrChange>
        </w:trPr>
        <w:tc>
          <w:tcPr>
            <w:tcW w:w="1081" w:type="dxa"/>
            <w:tcBorders>
              <w:top w:val="nil"/>
              <w:left w:val="single" w:sz="4" w:space="0" w:color="auto"/>
              <w:bottom w:val="single" w:sz="4" w:space="0" w:color="auto"/>
              <w:right w:val="single" w:sz="4" w:space="0" w:color="auto"/>
            </w:tcBorders>
            <w:tcPrChange w:id="3361" w:author="Administrator" w:date="2025-11-14T10:42:00Z">
              <w:tcPr>
                <w:tcW w:w="1081" w:type="dxa"/>
                <w:tcBorders>
                  <w:top w:val="nil"/>
                  <w:left w:val="single" w:sz="4" w:space="0" w:color="auto"/>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kern w:val="0"/>
                <w:sz w:val="20"/>
                <w:szCs w:val="20"/>
                <w:rPrChange w:id="3362" w:author="Administrator" w:date="2025-11-14T15:42:00Z">
                  <w:rPr>
                    <w:rFonts w:asciiTheme="minorEastAsia" w:eastAsiaTheme="minorEastAsia" w:hAnsiTheme="minorEastAsia" w:cs="Times New Roman"/>
                    <w:color w:val="000000"/>
                    <w:kern w:val="0"/>
                    <w:sz w:val="20"/>
                    <w:szCs w:val="20"/>
                  </w:rPr>
                </w:rPrChange>
              </w:rPr>
            </w:pPr>
            <w:r w:rsidRPr="00247989">
              <w:rPr>
                <w:rFonts w:ascii="仿宋" w:eastAsia="仿宋" w:hAnsi="仿宋" w:cs="Times New Roman"/>
                <w:color w:val="000000"/>
                <w:kern w:val="0"/>
                <w:sz w:val="20"/>
                <w:szCs w:val="20"/>
                <w:rPrChange w:id="3363" w:author="Administrator" w:date="2025-11-14T15:42:00Z">
                  <w:rPr>
                    <w:rFonts w:asciiTheme="minorEastAsia" w:eastAsiaTheme="minorEastAsia" w:hAnsiTheme="minorEastAsia" w:cs="Times New Roman"/>
                    <w:color w:val="000000"/>
                    <w:kern w:val="0"/>
                    <w:sz w:val="20"/>
                    <w:szCs w:val="20"/>
                  </w:rPr>
                </w:rPrChange>
              </w:rPr>
              <w:t>30308</w:t>
            </w:r>
          </w:p>
        </w:tc>
        <w:tc>
          <w:tcPr>
            <w:tcW w:w="2850" w:type="dxa"/>
            <w:tcBorders>
              <w:top w:val="nil"/>
              <w:left w:val="nil"/>
              <w:bottom w:val="single" w:sz="4" w:space="0" w:color="auto"/>
              <w:right w:val="single" w:sz="4" w:space="0" w:color="auto"/>
            </w:tcBorders>
            <w:tcPrChange w:id="3364" w:author="Administrator" w:date="2025-11-14T10:42:00Z">
              <w:tcPr>
                <w:tcW w:w="2850"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3365"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3366" w:author="Administrator" w:date="2025-11-14T15:42:00Z">
                  <w:rPr>
                    <w:rFonts w:asciiTheme="minorEastAsia" w:eastAsiaTheme="minorEastAsia" w:hAnsiTheme="minorEastAsia" w:cs="Times New Roman"/>
                    <w:color w:val="000000" w:themeColor="text1"/>
                    <w:kern w:val="0"/>
                    <w:sz w:val="20"/>
                    <w:szCs w:val="20"/>
                  </w:rPr>
                </w:rPrChange>
              </w:rPr>
              <w:t>助学金</w:t>
            </w:r>
          </w:p>
        </w:tc>
        <w:tc>
          <w:tcPr>
            <w:tcW w:w="966" w:type="dxa"/>
            <w:tcBorders>
              <w:top w:val="nil"/>
              <w:left w:val="nil"/>
              <w:bottom w:val="single" w:sz="4" w:space="0" w:color="auto"/>
              <w:right w:val="single" w:sz="4" w:space="0" w:color="auto"/>
            </w:tcBorders>
            <w:vAlign w:val="center"/>
            <w:tcPrChange w:id="3367" w:author="Administrator" w:date="2025-11-14T10:42:00Z">
              <w:tcPr>
                <w:tcW w:w="966" w:type="dxa"/>
                <w:tcBorders>
                  <w:top w:val="nil"/>
                  <w:left w:val="nil"/>
                  <w:bottom w:val="single" w:sz="4" w:space="0" w:color="auto"/>
                  <w:right w:val="single" w:sz="4" w:space="0" w:color="auto"/>
                </w:tcBorders>
              </w:tcPr>
            </w:tcPrChange>
          </w:tcPr>
          <w:p w:rsidR="00AC6991" w:rsidRPr="00247989" w:rsidRDefault="007D46CB">
            <w:pPr>
              <w:spacing w:line="240" w:lineRule="atLeast"/>
              <w:jc w:val="right"/>
              <w:rPr>
                <w:rFonts w:ascii="仿宋" w:eastAsia="仿宋" w:hAnsi="仿宋" w:cs="宋体"/>
                <w:color w:val="000000" w:themeColor="text1"/>
                <w:sz w:val="18"/>
                <w:szCs w:val="18"/>
                <w:rPrChange w:id="3368" w:author="Administrator" w:date="2025-11-14T15:42:00Z">
                  <w:rPr>
                    <w:rFonts w:asciiTheme="minorEastAsia" w:eastAsiaTheme="minorEastAsia" w:hAnsiTheme="minorEastAsia" w:cs="宋体"/>
                    <w:color w:val="000000" w:themeColor="text1"/>
                    <w:sz w:val="20"/>
                    <w:szCs w:val="20"/>
                  </w:rPr>
                </w:rPrChange>
              </w:rPr>
              <w:pPrChange w:id="3369" w:author="Administrator" w:date="2025-11-14T10:41:00Z">
                <w:pPr>
                  <w:spacing w:line="240" w:lineRule="atLeast"/>
                  <w:jc w:val="center"/>
                </w:pPr>
              </w:pPrChange>
            </w:pPr>
            <w:ins w:id="3370" w:author="Administrator" w:date="2025-11-14T10:40:00Z">
              <w:r w:rsidRPr="00247989">
                <w:rPr>
                  <w:rFonts w:ascii="仿宋" w:eastAsia="仿宋" w:hAnsi="仿宋"/>
                  <w:color w:val="000000"/>
                  <w:sz w:val="18"/>
                  <w:szCs w:val="18"/>
                  <w:rPrChange w:id="3371" w:author="Administrator" w:date="2025-11-14T15:42:00Z">
                    <w:rPr>
                      <w:color w:val="000000"/>
                      <w:sz w:val="22"/>
                    </w:rPr>
                  </w:rPrChange>
                </w:rPr>
                <w:t>0.00</w:t>
              </w:r>
            </w:ins>
            <w:del w:id="3372" w:author="Administrator" w:date="2025-11-14T10:40:00Z">
              <w:r w:rsidRPr="00247989">
                <w:rPr>
                  <w:rFonts w:ascii="仿宋" w:eastAsia="仿宋" w:hAnsi="仿宋"/>
                  <w:color w:val="000000" w:themeColor="text1"/>
                  <w:sz w:val="18"/>
                  <w:szCs w:val="18"/>
                  <w:rPrChange w:id="3373" w:author="Administrator" w:date="2025-11-14T15:42:00Z">
                    <w:rPr>
                      <w:rFonts w:asciiTheme="minorEastAsia" w:eastAsiaTheme="minorEastAsia" w:hAnsiTheme="minorEastAsia"/>
                      <w:color w:val="000000" w:themeColor="text1"/>
                      <w:sz w:val="20"/>
                      <w:szCs w:val="20"/>
                    </w:rPr>
                  </w:rPrChange>
                </w:rPr>
                <w:delText>0.00</w:delText>
              </w:r>
            </w:del>
          </w:p>
        </w:tc>
        <w:tc>
          <w:tcPr>
            <w:tcW w:w="1116" w:type="dxa"/>
            <w:tcBorders>
              <w:top w:val="nil"/>
              <w:left w:val="nil"/>
              <w:bottom w:val="single" w:sz="4" w:space="0" w:color="auto"/>
              <w:right w:val="single" w:sz="4" w:space="0" w:color="auto"/>
            </w:tcBorders>
            <w:tcPrChange w:id="3374" w:author="Administrator" w:date="2025-11-14T10:42:00Z">
              <w:tcPr>
                <w:tcW w:w="1116"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3375"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3376" w:author="Administrator" w:date="2025-11-14T15:42:00Z">
                  <w:rPr>
                    <w:rFonts w:asciiTheme="minorEastAsia" w:eastAsiaTheme="minorEastAsia" w:hAnsiTheme="minorEastAsia" w:cs="Times New Roman"/>
                    <w:color w:val="000000" w:themeColor="text1"/>
                    <w:kern w:val="0"/>
                    <w:sz w:val="20"/>
                    <w:szCs w:val="20"/>
                  </w:rPr>
                </w:rPrChange>
              </w:rPr>
              <w:t>30228</w:t>
            </w:r>
          </w:p>
        </w:tc>
        <w:tc>
          <w:tcPr>
            <w:tcW w:w="2018" w:type="dxa"/>
            <w:tcBorders>
              <w:top w:val="nil"/>
              <w:left w:val="nil"/>
              <w:bottom w:val="single" w:sz="4" w:space="0" w:color="auto"/>
              <w:right w:val="single" w:sz="4" w:space="0" w:color="auto"/>
            </w:tcBorders>
            <w:tcPrChange w:id="3377" w:author="Administrator" w:date="2025-11-14T10:42:00Z">
              <w:tcPr>
                <w:tcW w:w="2018"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3378"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3379" w:author="Administrator" w:date="2025-11-14T15:42:00Z">
                  <w:rPr>
                    <w:rFonts w:asciiTheme="minorEastAsia" w:eastAsiaTheme="minorEastAsia" w:hAnsiTheme="minorEastAsia" w:cs="Times New Roman"/>
                    <w:color w:val="000000" w:themeColor="text1"/>
                    <w:kern w:val="0"/>
                    <w:sz w:val="20"/>
                    <w:szCs w:val="20"/>
                  </w:rPr>
                </w:rPrChange>
              </w:rPr>
              <w:t>工会经费</w:t>
            </w:r>
          </w:p>
        </w:tc>
        <w:tc>
          <w:tcPr>
            <w:tcW w:w="933" w:type="dxa"/>
            <w:tcBorders>
              <w:top w:val="nil"/>
              <w:left w:val="nil"/>
              <w:bottom w:val="single" w:sz="4" w:space="0" w:color="auto"/>
              <w:right w:val="single" w:sz="4" w:space="0" w:color="auto"/>
            </w:tcBorders>
            <w:vAlign w:val="center"/>
            <w:tcPrChange w:id="3380" w:author="Administrator" w:date="2025-11-14T10:42:00Z">
              <w:tcPr>
                <w:tcW w:w="933" w:type="dxa"/>
                <w:tcBorders>
                  <w:top w:val="nil"/>
                  <w:left w:val="nil"/>
                  <w:bottom w:val="single" w:sz="4" w:space="0" w:color="auto"/>
                  <w:right w:val="single" w:sz="4" w:space="0" w:color="auto"/>
                </w:tcBorders>
              </w:tcPr>
            </w:tcPrChange>
          </w:tcPr>
          <w:p w:rsidR="00AC6991" w:rsidRPr="00247989" w:rsidRDefault="007D46CB">
            <w:pPr>
              <w:spacing w:line="240" w:lineRule="atLeast"/>
              <w:jc w:val="right"/>
              <w:rPr>
                <w:rFonts w:ascii="仿宋" w:eastAsia="仿宋" w:hAnsi="仿宋" w:cs="宋体"/>
                <w:color w:val="000000" w:themeColor="text1"/>
                <w:sz w:val="18"/>
                <w:szCs w:val="18"/>
                <w:rPrChange w:id="3381" w:author="Administrator" w:date="2025-11-14T15:42:00Z">
                  <w:rPr>
                    <w:rFonts w:asciiTheme="minorEastAsia" w:eastAsiaTheme="minorEastAsia" w:hAnsiTheme="minorEastAsia" w:cs="宋体"/>
                    <w:color w:val="000000" w:themeColor="text1"/>
                    <w:sz w:val="20"/>
                    <w:szCs w:val="20"/>
                  </w:rPr>
                </w:rPrChange>
              </w:rPr>
              <w:pPrChange w:id="3382" w:author="Administrator" w:date="2025-11-14T10:41:00Z">
                <w:pPr>
                  <w:spacing w:line="240" w:lineRule="atLeast"/>
                  <w:jc w:val="center"/>
                </w:pPr>
              </w:pPrChange>
            </w:pPr>
            <w:ins w:id="3383" w:author="Administrator" w:date="2025-11-14T10:41:00Z">
              <w:r w:rsidRPr="00247989">
                <w:rPr>
                  <w:rFonts w:ascii="仿宋" w:eastAsia="仿宋" w:hAnsi="仿宋"/>
                  <w:color w:val="000000"/>
                  <w:sz w:val="18"/>
                  <w:szCs w:val="18"/>
                  <w:rPrChange w:id="3384" w:author="Administrator" w:date="2025-11-14T15:42:00Z">
                    <w:rPr>
                      <w:color w:val="000000"/>
                      <w:sz w:val="22"/>
                    </w:rPr>
                  </w:rPrChange>
                </w:rPr>
                <w:t>6.98</w:t>
              </w:r>
            </w:ins>
            <w:del w:id="3385" w:author="Administrator" w:date="2025-11-14T10:41:00Z">
              <w:r w:rsidRPr="00247989">
                <w:rPr>
                  <w:rFonts w:ascii="仿宋" w:eastAsia="仿宋" w:hAnsi="仿宋"/>
                  <w:color w:val="000000" w:themeColor="text1"/>
                  <w:sz w:val="18"/>
                  <w:szCs w:val="18"/>
                  <w:rPrChange w:id="3386" w:author="Administrator" w:date="2025-11-14T15:42:00Z">
                    <w:rPr>
                      <w:rFonts w:asciiTheme="minorEastAsia" w:eastAsiaTheme="minorEastAsia" w:hAnsiTheme="minorEastAsia"/>
                      <w:color w:val="000000" w:themeColor="text1"/>
                      <w:sz w:val="20"/>
                      <w:szCs w:val="20"/>
                    </w:rPr>
                  </w:rPrChange>
                </w:rPr>
                <w:delText>12.97</w:delText>
              </w:r>
            </w:del>
          </w:p>
        </w:tc>
        <w:tc>
          <w:tcPr>
            <w:tcW w:w="1217" w:type="dxa"/>
            <w:tcBorders>
              <w:top w:val="nil"/>
              <w:left w:val="nil"/>
              <w:bottom w:val="single" w:sz="4" w:space="0" w:color="auto"/>
              <w:right w:val="single" w:sz="4" w:space="0" w:color="auto"/>
            </w:tcBorders>
            <w:tcPrChange w:id="3387" w:author="Administrator" w:date="2025-11-14T10:42:00Z">
              <w:tcPr>
                <w:tcW w:w="1217"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3388"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3389" w:author="Administrator" w:date="2025-11-14T15:42:00Z">
                  <w:rPr>
                    <w:rFonts w:asciiTheme="minorEastAsia" w:eastAsiaTheme="minorEastAsia" w:hAnsiTheme="minorEastAsia" w:cs="Times New Roman"/>
                    <w:color w:val="000000" w:themeColor="text1"/>
                    <w:kern w:val="0"/>
                    <w:sz w:val="20"/>
                    <w:szCs w:val="20"/>
                  </w:rPr>
                </w:rPrChange>
              </w:rPr>
              <w:t>39908</w:t>
            </w:r>
          </w:p>
        </w:tc>
        <w:tc>
          <w:tcPr>
            <w:tcW w:w="3517" w:type="dxa"/>
            <w:tcBorders>
              <w:top w:val="nil"/>
              <w:left w:val="nil"/>
              <w:bottom w:val="single" w:sz="4" w:space="0" w:color="auto"/>
              <w:right w:val="single" w:sz="4" w:space="0" w:color="auto"/>
            </w:tcBorders>
            <w:tcPrChange w:id="3390" w:author="Administrator" w:date="2025-11-14T10:42:00Z">
              <w:tcPr>
                <w:tcW w:w="3517"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3391"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3392" w:author="Administrator" w:date="2025-11-14T15:42:00Z">
                  <w:rPr>
                    <w:rFonts w:asciiTheme="minorEastAsia" w:eastAsiaTheme="minorEastAsia" w:hAnsiTheme="minorEastAsia" w:cs="Times New Roman"/>
                    <w:color w:val="000000" w:themeColor="text1"/>
                    <w:kern w:val="0"/>
                    <w:sz w:val="20"/>
                    <w:szCs w:val="20"/>
                  </w:rPr>
                </w:rPrChange>
              </w:rPr>
              <w:t>对民间非营利组织和群众性自治组织补贴</w:t>
            </w:r>
          </w:p>
        </w:tc>
        <w:tc>
          <w:tcPr>
            <w:tcW w:w="929" w:type="dxa"/>
            <w:tcBorders>
              <w:top w:val="nil"/>
              <w:left w:val="nil"/>
              <w:bottom w:val="single" w:sz="4" w:space="0" w:color="auto"/>
              <w:right w:val="single" w:sz="4" w:space="0" w:color="auto"/>
            </w:tcBorders>
            <w:vAlign w:val="center"/>
            <w:tcPrChange w:id="3393" w:author="Administrator" w:date="2025-11-14T10:42:00Z">
              <w:tcPr>
                <w:tcW w:w="929" w:type="dxa"/>
                <w:tcBorders>
                  <w:top w:val="nil"/>
                  <w:left w:val="nil"/>
                  <w:bottom w:val="single" w:sz="4" w:space="0" w:color="auto"/>
                  <w:right w:val="single" w:sz="4" w:space="0" w:color="auto"/>
                </w:tcBorders>
                <w:vAlign w:val="center"/>
              </w:tcPr>
            </w:tcPrChange>
          </w:tcPr>
          <w:p w:rsidR="00AC6991" w:rsidRPr="00247989" w:rsidRDefault="007D46CB">
            <w:pPr>
              <w:jc w:val="right"/>
              <w:rPr>
                <w:rFonts w:ascii="仿宋" w:eastAsia="仿宋" w:hAnsi="仿宋" w:cs="宋体"/>
                <w:color w:val="000000" w:themeColor="text1"/>
                <w:sz w:val="18"/>
                <w:szCs w:val="18"/>
                <w:rPrChange w:id="3394" w:author="Administrator" w:date="2025-11-14T15:42:00Z">
                  <w:rPr>
                    <w:rFonts w:asciiTheme="minorEastAsia" w:eastAsiaTheme="minorEastAsia" w:hAnsiTheme="minorEastAsia" w:cs="宋体"/>
                    <w:color w:val="000000" w:themeColor="text1"/>
                    <w:sz w:val="20"/>
                    <w:szCs w:val="20"/>
                  </w:rPr>
                </w:rPrChange>
              </w:rPr>
            </w:pPr>
            <w:r w:rsidRPr="00247989">
              <w:rPr>
                <w:rFonts w:ascii="仿宋" w:eastAsia="仿宋" w:hAnsi="仿宋"/>
                <w:color w:val="000000" w:themeColor="text1"/>
                <w:sz w:val="18"/>
                <w:szCs w:val="18"/>
                <w:rPrChange w:id="3395" w:author="Administrator" w:date="2025-11-14T15:42:00Z">
                  <w:rPr>
                    <w:rFonts w:asciiTheme="minorEastAsia" w:eastAsiaTheme="minorEastAsia" w:hAnsiTheme="minorEastAsia"/>
                    <w:color w:val="000000" w:themeColor="text1"/>
                    <w:sz w:val="20"/>
                    <w:szCs w:val="20"/>
                  </w:rPr>
                </w:rPrChange>
              </w:rPr>
              <w:t xml:space="preserve">0.00 </w:t>
            </w:r>
          </w:p>
        </w:tc>
      </w:tr>
      <w:tr w:rsidR="002904BE" w:rsidRPr="00247989" w:rsidTr="002904BE">
        <w:tblPrEx>
          <w:tblW w:w="14627" w:type="dxa"/>
          <w:jc w:val="center"/>
          <w:tblLayout w:type="fixed"/>
          <w:tblPrExChange w:id="3396" w:author="Administrator" w:date="2025-11-14T10:42:00Z">
            <w:tblPrEx>
              <w:tblW w:w="14627" w:type="dxa"/>
              <w:jc w:val="center"/>
              <w:tblLayout w:type="fixed"/>
            </w:tblPrEx>
          </w:tblPrExChange>
        </w:tblPrEx>
        <w:trPr>
          <w:trHeight w:hRule="exact" w:val="255"/>
          <w:jc w:val="center"/>
          <w:trPrChange w:id="3397" w:author="Administrator" w:date="2025-11-14T10:42:00Z">
            <w:trPr>
              <w:trHeight w:hRule="exact" w:val="255"/>
              <w:jc w:val="center"/>
            </w:trPr>
          </w:trPrChange>
        </w:trPr>
        <w:tc>
          <w:tcPr>
            <w:tcW w:w="1081" w:type="dxa"/>
            <w:tcBorders>
              <w:top w:val="nil"/>
              <w:left w:val="single" w:sz="4" w:space="0" w:color="auto"/>
              <w:bottom w:val="single" w:sz="4" w:space="0" w:color="auto"/>
              <w:right w:val="single" w:sz="4" w:space="0" w:color="auto"/>
            </w:tcBorders>
            <w:tcPrChange w:id="3398" w:author="Administrator" w:date="2025-11-14T10:42:00Z">
              <w:tcPr>
                <w:tcW w:w="1081" w:type="dxa"/>
                <w:tcBorders>
                  <w:top w:val="nil"/>
                  <w:left w:val="single" w:sz="4" w:space="0" w:color="auto"/>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kern w:val="0"/>
                <w:sz w:val="20"/>
                <w:szCs w:val="20"/>
                <w:rPrChange w:id="3399" w:author="Administrator" w:date="2025-11-14T15:42:00Z">
                  <w:rPr>
                    <w:rFonts w:asciiTheme="minorEastAsia" w:eastAsiaTheme="minorEastAsia" w:hAnsiTheme="minorEastAsia" w:cs="Times New Roman"/>
                    <w:color w:val="000000"/>
                    <w:kern w:val="0"/>
                    <w:sz w:val="20"/>
                    <w:szCs w:val="20"/>
                  </w:rPr>
                </w:rPrChange>
              </w:rPr>
            </w:pPr>
            <w:r w:rsidRPr="00247989">
              <w:rPr>
                <w:rFonts w:ascii="仿宋" w:eastAsia="仿宋" w:hAnsi="仿宋" w:cs="Times New Roman"/>
                <w:color w:val="000000"/>
                <w:kern w:val="0"/>
                <w:sz w:val="20"/>
                <w:szCs w:val="20"/>
                <w:rPrChange w:id="3400" w:author="Administrator" w:date="2025-11-14T15:42:00Z">
                  <w:rPr>
                    <w:rFonts w:asciiTheme="minorEastAsia" w:eastAsiaTheme="minorEastAsia" w:hAnsiTheme="minorEastAsia" w:cs="Times New Roman"/>
                    <w:color w:val="000000"/>
                    <w:kern w:val="0"/>
                    <w:sz w:val="20"/>
                    <w:szCs w:val="20"/>
                  </w:rPr>
                </w:rPrChange>
              </w:rPr>
              <w:t>30309</w:t>
            </w:r>
          </w:p>
        </w:tc>
        <w:tc>
          <w:tcPr>
            <w:tcW w:w="2850" w:type="dxa"/>
            <w:tcBorders>
              <w:top w:val="nil"/>
              <w:left w:val="nil"/>
              <w:bottom w:val="single" w:sz="4" w:space="0" w:color="auto"/>
              <w:right w:val="single" w:sz="4" w:space="0" w:color="auto"/>
            </w:tcBorders>
            <w:tcPrChange w:id="3401" w:author="Administrator" w:date="2025-11-14T10:42:00Z">
              <w:tcPr>
                <w:tcW w:w="2850"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3402"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3403" w:author="Administrator" w:date="2025-11-14T15:42:00Z">
                  <w:rPr>
                    <w:rFonts w:asciiTheme="minorEastAsia" w:eastAsiaTheme="minorEastAsia" w:hAnsiTheme="minorEastAsia" w:cs="Times New Roman"/>
                    <w:color w:val="000000" w:themeColor="text1"/>
                    <w:kern w:val="0"/>
                    <w:sz w:val="20"/>
                    <w:szCs w:val="20"/>
                  </w:rPr>
                </w:rPrChange>
              </w:rPr>
              <w:t>奖励金</w:t>
            </w:r>
          </w:p>
        </w:tc>
        <w:tc>
          <w:tcPr>
            <w:tcW w:w="966" w:type="dxa"/>
            <w:tcBorders>
              <w:top w:val="nil"/>
              <w:left w:val="nil"/>
              <w:bottom w:val="single" w:sz="4" w:space="0" w:color="auto"/>
              <w:right w:val="single" w:sz="4" w:space="0" w:color="auto"/>
            </w:tcBorders>
            <w:vAlign w:val="center"/>
            <w:tcPrChange w:id="3404" w:author="Administrator" w:date="2025-11-14T10:42:00Z">
              <w:tcPr>
                <w:tcW w:w="966" w:type="dxa"/>
                <w:tcBorders>
                  <w:top w:val="nil"/>
                  <w:left w:val="nil"/>
                  <w:bottom w:val="single" w:sz="4" w:space="0" w:color="auto"/>
                  <w:right w:val="single" w:sz="4" w:space="0" w:color="auto"/>
                </w:tcBorders>
              </w:tcPr>
            </w:tcPrChange>
          </w:tcPr>
          <w:p w:rsidR="00AC6991" w:rsidRPr="00247989" w:rsidRDefault="007D46CB">
            <w:pPr>
              <w:spacing w:line="240" w:lineRule="atLeast"/>
              <w:jc w:val="right"/>
              <w:rPr>
                <w:rFonts w:ascii="仿宋" w:eastAsia="仿宋" w:hAnsi="仿宋" w:cs="宋体"/>
                <w:color w:val="000000" w:themeColor="text1"/>
                <w:sz w:val="18"/>
                <w:szCs w:val="18"/>
                <w:rPrChange w:id="3405" w:author="Administrator" w:date="2025-11-14T15:42:00Z">
                  <w:rPr>
                    <w:rFonts w:asciiTheme="minorEastAsia" w:eastAsiaTheme="minorEastAsia" w:hAnsiTheme="minorEastAsia" w:cs="宋体"/>
                    <w:color w:val="000000" w:themeColor="text1"/>
                    <w:sz w:val="20"/>
                    <w:szCs w:val="20"/>
                  </w:rPr>
                </w:rPrChange>
              </w:rPr>
              <w:pPrChange w:id="3406" w:author="Administrator" w:date="2025-11-14T10:41:00Z">
                <w:pPr>
                  <w:spacing w:line="240" w:lineRule="atLeast"/>
                  <w:jc w:val="center"/>
                </w:pPr>
              </w:pPrChange>
            </w:pPr>
            <w:ins w:id="3407" w:author="Administrator" w:date="2025-11-14T10:40:00Z">
              <w:r w:rsidRPr="00247989">
                <w:rPr>
                  <w:rFonts w:ascii="仿宋" w:eastAsia="仿宋" w:hAnsi="仿宋"/>
                  <w:color w:val="000000"/>
                  <w:sz w:val="18"/>
                  <w:szCs w:val="18"/>
                  <w:rPrChange w:id="3408" w:author="Administrator" w:date="2025-11-14T15:42:00Z">
                    <w:rPr>
                      <w:color w:val="000000"/>
                      <w:sz w:val="22"/>
                    </w:rPr>
                  </w:rPrChange>
                </w:rPr>
                <w:t>0.10</w:t>
              </w:r>
            </w:ins>
            <w:del w:id="3409" w:author="Administrator" w:date="2025-11-14T10:40:00Z">
              <w:r w:rsidRPr="00247989">
                <w:rPr>
                  <w:rFonts w:ascii="仿宋" w:eastAsia="仿宋" w:hAnsi="仿宋"/>
                  <w:color w:val="000000" w:themeColor="text1"/>
                  <w:sz w:val="18"/>
                  <w:szCs w:val="18"/>
                  <w:rPrChange w:id="3410" w:author="Administrator" w:date="2025-11-14T15:42:00Z">
                    <w:rPr>
                      <w:rFonts w:asciiTheme="minorEastAsia" w:eastAsiaTheme="minorEastAsia" w:hAnsiTheme="minorEastAsia"/>
                      <w:color w:val="000000" w:themeColor="text1"/>
                      <w:sz w:val="20"/>
                      <w:szCs w:val="20"/>
                    </w:rPr>
                  </w:rPrChange>
                </w:rPr>
                <w:delText>0.10</w:delText>
              </w:r>
            </w:del>
          </w:p>
        </w:tc>
        <w:tc>
          <w:tcPr>
            <w:tcW w:w="1116" w:type="dxa"/>
            <w:tcBorders>
              <w:top w:val="nil"/>
              <w:left w:val="nil"/>
              <w:bottom w:val="single" w:sz="4" w:space="0" w:color="auto"/>
              <w:right w:val="single" w:sz="4" w:space="0" w:color="auto"/>
            </w:tcBorders>
            <w:tcPrChange w:id="3411" w:author="Administrator" w:date="2025-11-14T10:42:00Z">
              <w:tcPr>
                <w:tcW w:w="1116"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3412"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3413" w:author="Administrator" w:date="2025-11-14T15:42:00Z">
                  <w:rPr>
                    <w:rFonts w:asciiTheme="minorEastAsia" w:eastAsiaTheme="minorEastAsia" w:hAnsiTheme="minorEastAsia" w:cs="Times New Roman"/>
                    <w:color w:val="000000" w:themeColor="text1"/>
                    <w:kern w:val="0"/>
                    <w:sz w:val="20"/>
                    <w:szCs w:val="20"/>
                  </w:rPr>
                </w:rPrChange>
              </w:rPr>
              <w:t>30229</w:t>
            </w:r>
          </w:p>
        </w:tc>
        <w:tc>
          <w:tcPr>
            <w:tcW w:w="2018" w:type="dxa"/>
            <w:tcBorders>
              <w:top w:val="nil"/>
              <w:left w:val="nil"/>
              <w:bottom w:val="single" w:sz="4" w:space="0" w:color="auto"/>
              <w:right w:val="single" w:sz="4" w:space="0" w:color="auto"/>
            </w:tcBorders>
            <w:tcPrChange w:id="3414" w:author="Administrator" w:date="2025-11-14T10:42:00Z">
              <w:tcPr>
                <w:tcW w:w="2018"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3415"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3416" w:author="Administrator" w:date="2025-11-14T15:42:00Z">
                  <w:rPr>
                    <w:rFonts w:asciiTheme="minorEastAsia" w:eastAsiaTheme="minorEastAsia" w:hAnsiTheme="minorEastAsia" w:cs="Times New Roman"/>
                    <w:color w:val="000000" w:themeColor="text1"/>
                    <w:kern w:val="0"/>
                    <w:sz w:val="20"/>
                    <w:szCs w:val="20"/>
                  </w:rPr>
                </w:rPrChange>
              </w:rPr>
              <w:t>福利费</w:t>
            </w:r>
          </w:p>
        </w:tc>
        <w:tc>
          <w:tcPr>
            <w:tcW w:w="933" w:type="dxa"/>
            <w:tcBorders>
              <w:top w:val="nil"/>
              <w:left w:val="nil"/>
              <w:bottom w:val="single" w:sz="4" w:space="0" w:color="auto"/>
              <w:right w:val="single" w:sz="4" w:space="0" w:color="auto"/>
            </w:tcBorders>
            <w:vAlign w:val="center"/>
            <w:tcPrChange w:id="3417" w:author="Administrator" w:date="2025-11-14T10:42:00Z">
              <w:tcPr>
                <w:tcW w:w="933" w:type="dxa"/>
                <w:tcBorders>
                  <w:top w:val="nil"/>
                  <w:left w:val="nil"/>
                  <w:bottom w:val="single" w:sz="4" w:space="0" w:color="auto"/>
                  <w:right w:val="single" w:sz="4" w:space="0" w:color="auto"/>
                </w:tcBorders>
              </w:tcPr>
            </w:tcPrChange>
          </w:tcPr>
          <w:p w:rsidR="00AC6991" w:rsidRPr="00247989" w:rsidRDefault="007D46CB">
            <w:pPr>
              <w:spacing w:line="240" w:lineRule="atLeast"/>
              <w:jc w:val="right"/>
              <w:rPr>
                <w:rFonts w:ascii="仿宋" w:eastAsia="仿宋" w:hAnsi="仿宋" w:cs="宋体"/>
                <w:color w:val="000000" w:themeColor="text1"/>
                <w:sz w:val="18"/>
                <w:szCs w:val="18"/>
                <w:rPrChange w:id="3418" w:author="Administrator" w:date="2025-11-14T15:42:00Z">
                  <w:rPr>
                    <w:rFonts w:asciiTheme="minorEastAsia" w:eastAsiaTheme="minorEastAsia" w:hAnsiTheme="minorEastAsia" w:cs="宋体"/>
                    <w:color w:val="000000" w:themeColor="text1"/>
                    <w:sz w:val="20"/>
                    <w:szCs w:val="20"/>
                  </w:rPr>
                </w:rPrChange>
              </w:rPr>
              <w:pPrChange w:id="3419" w:author="Administrator" w:date="2025-11-14T10:41:00Z">
                <w:pPr>
                  <w:spacing w:line="240" w:lineRule="atLeast"/>
                  <w:jc w:val="center"/>
                </w:pPr>
              </w:pPrChange>
            </w:pPr>
            <w:ins w:id="3420" w:author="Administrator" w:date="2025-11-14T10:41:00Z">
              <w:r w:rsidRPr="00247989">
                <w:rPr>
                  <w:rFonts w:ascii="仿宋" w:eastAsia="仿宋" w:hAnsi="仿宋"/>
                  <w:color w:val="000000"/>
                  <w:sz w:val="18"/>
                  <w:szCs w:val="18"/>
                  <w:rPrChange w:id="3421" w:author="Administrator" w:date="2025-11-14T15:42:00Z">
                    <w:rPr>
                      <w:color w:val="000000"/>
                      <w:sz w:val="22"/>
                    </w:rPr>
                  </w:rPrChange>
                </w:rPr>
                <w:t>0.00</w:t>
              </w:r>
            </w:ins>
            <w:del w:id="3422" w:author="Administrator" w:date="2025-11-14T10:41:00Z">
              <w:r w:rsidRPr="00247989">
                <w:rPr>
                  <w:rFonts w:ascii="仿宋" w:eastAsia="仿宋" w:hAnsi="仿宋"/>
                  <w:color w:val="000000" w:themeColor="text1"/>
                  <w:sz w:val="18"/>
                  <w:szCs w:val="18"/>
                  <w:rPrChange w:id="3423" w:author="Administrator" w:date="2025-11-14T15:42:00Z">
                    <w:rPr>
                      <w:rFonts w:asciiTheme="minorEastAsia" w:eastAsiaTheme="minorEastAsia" w:hAnsiTheme="minorEastAsia"/>
                      <w:color w:val="000000" w:themeColor="text1"/>
                      <w:sz w:val="20"/>
                      <w:szCs w:val="20"/>
                    </w:rPr>
                  </w:rPrChange>
                </w:rPr>
                <w:delText>0.00</w:delText>
              </w:r>
            </w:del>
          </w:p>
        </w:tc>
        <w:tc>
          <w:tcPr>
            <w:tcW w:w="1217" w:type="dxa"/>
            <w:tcBorders>
              <w:top w:val="nil"/>
              <w:left w:val="nil"/>
              <w:bottom w:val="single" w:sz="4" w:space="0" w:color="auto"/>
              <w:right w:val="single" w:sz="4" w:space="0" w:color="auto"/>
            </w:tcBorders>
            <w:tcPrChange w:id="3424" w:author="Administrator" w:date="2025-11-14T10:42:00Z">
              <w:tcPr>
                <w:tcW w:w="1217"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3425"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3426" w:author="Administrator" w:date="2025-11-14T15:42:00Z">
                  <w:rPr>
                    <w:rFonts w:asciiTheme="minorEastAsia" w:eastAsiaTheme="minorEastAsia" w:hAnsiTheme="minorEastAsia" w:cs="Times New Roman"/>
                    <w:color w:val="000000" w:themeColor="text1"/>
                    <w:kern w:val="0"/>
                    <w:sz w:val="20"/>
                    <w:szCs w:val="20"/>
                  </w:rPr>
                </w:rPrChange>
              </w:rPr>
              <w:t>39909</w:t>
            </w:r>
          </w:p>
        </w:tc>
        <w:tc>
          <w:tcPr>
            <w:tcW w:w="3517" w:type="dxa"/>
            <w:tcBorders>
              <w:top w:val="nil"/>
              <w:left w:val="nil"/>
              <w:bottom w:val="single" w:sz="4" w:space="0" w:color="auto"/>
              <w:right w:val="single" w:sz="4" w:space="0" w:color="auto"/>
            </w:tcBorders>
            <w:tcPrChange w:id="3427" w:author="Administrator" w:date="2025-11-14T10:42:00Z">
              <w:tcPr>
                <w:tcW w:w="3517"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3428"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3429" w:author="Administrator" w:date="2025-11-14T15:42:00Z">
                  <w:rPr>
                    <w:rFonts w:asciiTheme="minorEastAsia" w:eastAsiaTheme="minorEastAsia" w:hAnsiTheme="minorEastAsia" w:cs="Times New Roman"/>
                    <w:color w:val="000000" w:themeColor="text1"/>
                    <w:kern w:val="0"/>
                    <w:sz w:val="20"/>
                    <w:szCs w:val="20"/>
                  </w:rPr>
                </w:rPrChange>
              </w:rPr>
              <w:t>经常性赠与</w:t>
            </w:r>
          </w:p>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3430"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3431" w:author="Administrator" w:date="2025-11-14T15:42:00Z">
                  <w:rPr>
                    <w:rFonts w:asciiTheme="minorEastAsia" w:eastAsiaTheme="minorEastAsia" w:hAnsiTheme="minorEastAsia" w:cs="Times New Roman"/>
                    <w:color w:val="000000" w:themeColor="text1"/>
                    <w:kern w:val="0"/>
                    <w:sz w:val="20"/>
                    <w:szCs w:val="20"/>
                  </w:rPr>
                </w:rPrChange>
              </w:rPr>
              <w:t>资本性赠与</w:t>
            </w:r>
          </w:p>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3432" w:author="Administrator" w:date="2025-11-14T15:42:00Z">
                  <w:rPr>
                    <w:rFonts w:asciiTheme="minorEastAsia" w:eastAsiaTheme="minorEastAsia" w:hAnsiTheme="minorEastAsia" w:cs="Times New Roman"/>
                    <w:color w:val="000000" w:themeColor="text1"/>
                    <w:kern w:val="0"/>
                    <w:sz w:val="20"/>
                    <w:szCs w:val="20"/>
                  </w:rPr>
                </w:rPrChange>
              </w:rPr>
            </w:pPr>
          </w:p>
          <w:tbl>
            <w:tblPr>
              <w:tblW w:w="3946" w:type="dxa"/>
              <w:tblLayout w:type="fixed"/>
              <w:tblLook w:val="04A0"/>
            </w:tblPr>
            <w:tblGrid>
              <w:gridCol w:w="3946"/>
            </w:tblGrid>
            <w:tr w:rsidR="002904BE" w:rsidRPr="00247989">
              <w:trPr>
                <w:trHeight w:val="252"/>
              </w:trPr>
              <w:tc>
                <w:tcPr>
                  <w:tcW w:w="3946" w:type="dxa"/>
                  <w:tcBorders>
                    <w:top w:val="single" w:sz="4" w:space="0" w:color="000000"/>
                    <w:left w:val="single" w:sz="4" w:space="0" w:color="000000"/>
                    <w:bottom w:val="single" w:sz="4" w:space="0" w:color="000000"/>
                    <w:right w:val="single" w:sz="4" w:space="0" w:color="000000"/>
                  </w:tcBorders>
                  <w:vAlign w:val="center"/>
                </w:tcPr>
                <w:p w:rsidR="002904BE" w:rsidRPr="00247989" w:rsidRDefault="002904BE" w:rsidP="00963556">
                  <w:pPr>
                    <w:widowControl/>
                    <w:spacing w:line="240" w:lineRule="atLeast"/>
                    <w:jc w:val="center"/>
                    <w:textAlignment w:val="center"/>
                    <w:rPr>
                      <w:rFonts w:ascii="仿宋" w:eastAsia="仿宋" w:hAnsi="仿宋" w:cs="Times New Roman"/>
                      <w:color w:val="000000" w:themeColor="text1"/>
                      <w:sz w:val="20"/>
                      <w:szCs w:val="20"/>
                      <w:rPrChange w:id="3433" w:author="Administrator" w:date="2025-11-14T15:42:00Z">
                        <w:rPr>
                          <w:rFonts w:asciiTheme="minorEastAsia" w:eastAsiaTheme="minorEastAsia" w:hAnsiTheme="minorEastAsia" w:cs="Times New Roman"/>
                          <w:color w:val="000000" w:themeColor="text1"/>
                          <w:sz w:val="20"/>
                          <w:szCs w:val="20"/>
                        </w:rPr>
                      </w:rPrChange>
                    </w:rPr>
                  </w:pPr>
                  <w:r w:rsidRPr="00247989">
                    <w:rPr>
                      <w:rFonts w:ascii="仿宋" w:eastAsia="仿宋" w:hAnsi="仿宋" w:cs="Times New Roman"/>
                      <w:color w:val="000000" w:themeColor="text1"/>
                      <w:kern w:val="0"/>
                      <w:sz w:val="20"/>
                      <w:szCs w:val="20"/>
                      <w:rPrChange w:id="3434" w:author="Administrator" w:date="2025-11-14T15:42:00Z">
                        <w:rPr>
                          <w:rFonts w:asciiTheme="minorEastAsia" w:eastAsiaTheme="minorEastAsia" w:hAnsiTheme="minorEastAsia" w:cs="Times New Roman"/>
                          <w:color w:val="000000" w:themeColor="text1"/>
                          <w:kern w:val="0"/>
                          <w:sz w:val="20"/>
                          <w:szCs w:val="20"/>
                        </w:rPr>
                      </w:rPrChange>
                    </w:rPr>
                    <w:t>经常性赠与</w:t>
                  </w:r>
                </w:p>
              </w:tc>
            </w:tr>
            <w:tr w:rsidR="002904BE" w:rsidRPr="00247989">
              <w:trPr>
                <w:trHeight w:val="252"/>
              </w:trPr>
              <w:tc>
                <w:tcPr>
                  <w:tcW w:w="3946" w:type="dxa"/>
                  <w:tcBorders>
                    <w:top w:val="single" w:sz="4" w:space="0" w:color="000000"/>
                    <w:left w:val="single" w:sz="4" w:space="0" w:color="000000"/>
                    <w:bottom w:val="single" w:sz="4" w:space="0" w:color="000000"/>
                    <w:right w:val="single" w:sz="4" w:space="0" w:color="000000"/>
                  </w:tcBorders>
                  <w:vAlign w:val="center"/>
                </w:tcPr>
                <w:p w:rsidR="002904BE" w:rsidRPr="00247989" w:rsidRDefault="002904BE" w:rsidP="00963556">
                  <w:pPr>
                    <w:widowControl/>
                    <w:spacing w:line="240" w:lineRule="atLeast"/>
                    <w:jc w:val="center"/>
                    <w:textAlignment w:val="center"/>
                    <w:rPr>
                      <w:rFonts w:ascii="仿宋" w:eastAsia="仿宋" w:hAnsi="仿宋" w:cs="Times New Roman"/>
                      <w:color w:val="000000" w:themeColor="text1"/>
                      <w:sz w:val="20"/>
                      <w:szCs w:val="20"/>
                      <w:rPrChange w:id="3435" w:author="Administrator" w:date="2025-11-14T15:42:00Z">
                        <w:rPr>
                          <w:rFonts w:asciiTheme="minorEastAsia" w:eastAsiaTheme="minorEastAsia" w:hAnsiTheme="minorEastAsia" w:cs="Times New Roman"/>
                          <w:color w:val="000000" w:themeColor="text1"/>
                          <w:sz w:val="20"/>
                          <w:szCs w:val="20"/>
                        </w:rPr>
                      </w:rPrChange>
                    </w:rPr>
                  </w:pPr>
                  <w:r w:rsidRPr="00247989">
                    <w:rPr>
                      <w:rFonts w:ascii="仿宋" w:eastAsia="仿宋" w:hAnsi="仿宋" w:cs="Times New Roman"/>
                      <w:color w:val="000000" w:themeColor="text1"/>
                      <w:kern w:val="0"/>
                      <w:sz w:val="20"/>
                      <w:szCs w:val="20"/>
                      <w:rPrChange w:id="3436" w:author="Administrator" w:date="2025-11-14T15:42:00Z">
                        <w:rPr>
                          <w:rFonts w:asciiTheme="minorEastAsia" w:eastAsiaTheme="minorEastAsia" w:hAnsiTheme="minorEastAsia" w:cs="Times New Roman"/>
                          <w:color w:val="000000" w:themeColor="text1"/>
                          <w:kern w:val="0"/>
                          <w:sz w:val="20"/>
                          <w:szCs w:val="20"/>
                        </w:rPr>
                      </w:rPrChange>
                    </w:rPr>
                    <w:t>资本性赠与</w:t>
                  </w:r>
                </w:p>
              </w:tc>
            </w:tr>
          </w:tbl>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3437" w:author="Administrator" w:date="2025-11-14T15:42:00Z">
                  <w:rPr>
                    <w:rFonts w:asciiTheme="minorEastAsia" w:eastAsiaTheme="minorEastAsia" w:hAnsiTheme="minorEastAsia" w:cs="Times New Roman"/>
                    <w:color w:val="000000" w:themeColor="text1"/>
                    <w:kern w:val="0"/>
                    <w:sz w:val="20"/>
                    <w:szCs w:val="20"/>
                  </w:rPr>
                </w:rPrChange>
              </w:rPr>
            </w:pPr>
          </w:p>
          <w:tbl>
            <w:tblPr>
              <w:tblW w:w="3946" w:type="dxa"/>
              <w:tblLayout w:type="fixed"/>
              <w:tblLook w:val="04A0"/>
            </w:tblPr>
            <w:tblGrid>
              <w:gridCol w:w="3946"/>
            </w:tblGrid>
            <w:tr w:rsidR="002904BE" w:rsidRPr="00247989">
              <w:trPr>
                <w:trHeight w:val="252"/>
              </w:trPr>
              <w:tc>
                <w:tcPr>
                  <w:tcW w:w="3946" w:type="dxa"/>
                  <w:tcBorders>
                    <w:top w:val="single" w:sz="4" w:space="0" w:color="000000"/>
                    <w:left w:val="single" w:sz="4" w:space="0" w:color="000000"/>
                    <w:bottom w:val="single" w:sz="4" w:space="0" w:color="000000"/>
                    <w:right w:val="single" w:sz="4" w:space="0" w:color="000000"/>
                  </w:tcBorders>
                  <w:vAlign w:val="center"/>
                </w:tcPr>
                <w:p w:rsidR="002904BE" w:rsidRPr="00247989" w:rsidRDefault="002904BE" w:rsidP="00963556">
                  <w:pPr>
                    <w:widowControl/>
                    <w:spacing w:line="240" w:lineRule="atLeast"/>
                    <w:jc w:val="center"/>
                    <w:textAlignment w:val="center"/>
                    <w:rPr>
                      <w:rFonts w:ascii="仿宋" w:eastAsia="仿宋" w:hAnsi="仿宋" w:cs="Times New Roman"/>
                      <w:color w:val="000000" w:themeColor="text1"/>
                      <w:sz w:val="20"/>
                      <w:szCs w:val="20"/>
                      <w:rPrChange w:id="3438" w:author="Administrator" w:date="2025-11-14T15:42:00Z">
                        <w:rPr>
                          <w:rFonts w:asciiTheme="minorEastAsia" w:eastAsiaTheme="minorEastAsia" w:hAnsiTheme="minorEastAsia" w:cs="Times New Roman"/>
                          <w:color w:val="000000" w:themeColor="text1"/>
                          <w:sz w:val="20"/>
                          <w:szCs w:val="20"/>
                        </w:rPr>
                      </w:rPrChange>
                    </w:rPr>
                  </w:pPr>
                  <w:r w:rsidRPr="00247989">
                    <w:rPr>
                      <w:rFonts w:ascii="仿宋" w:eastAsia="仿宋" w:hAnsi="仿宋" w:cs="Times New Roman"/>
                      <w:color w:val="000000" w:themeColor="text1"/>
                      <w:kern w:val="0"/>
                      <w:sz w:val="20"/>
                      <w:szCs w:val="20"/>
                      <w:rPrChange w:id="3439" w:author="Administrator" w:date="2025-11-14T15:42:00Z">
                        <w:rPr>
                          <w:rFonts w:asciiTheme="minorEastAsia" w:eastAsiaTheme="minorEastAsia" w:hAnsiTheme="minorEastAsia" w:cs="Times New Roman"/>
                          <w:color w:val="000000" w:themeColor="text1"/>
                          <w:kern w:val="0"/>
                          <w:sz w:val="20"/>
                          <w:szCs w:val="20"/>
                        </w:rPr>
                      </w:rPrChange>
                    </w:rPr>
                    <w:t>经常性赠与</w:t>
                  </w:r>
                </w:p>
              </w:tc>
            </w:tr>
            <w:tr w:rsidR="002904BE" w:rsidRPr="00247989">
              <w:trPr>
                <w:trHeight w:val="252"/>
              </w:trPr>
              <w:tc>
                <w:tcPr>
                  <w:tcW w:w="3946" w:type="dxa"/>
                  <w:tcBorders>
                    <w:top w:val="single" w:sz="4" w:space="0" w:color="000000"/>
                    <w:left w:val="single" w:sz="4" w:space="0" w:color="000000"/>
                    <w:bottom w:val="single" w:sz="4" w:space="0" w:color="000000"/>
                    <w:right w:val="single" w:sz="4" w:space="0" w:color="000000"/>
                  </w:tcBorders>
                  <w:vAlign w:val="center"/>
                </w:tcPr>
                <w:p w:rsidR="002904BE" w:rsidRPr="00247989" w:rsidRDefault="002904BE" w:rsidP="00963556">
                  <w:pPr>
                    <w:widowControl/>
                    <w:spacing w:line="240" w:lineRule="atLeast"/>
                    <w:jc w:val="center"/>
                    <w:textAlignment w:val="center"/>
                    <w:rPr>
                      <w:rFonts w:ascii="仿宋" w:eastAsia="仿宋" w:hAnsi="仿宋" w:cs="Times New Roman"/>
                      <w:color w:val="000000" w:themeColor="text1"/>
                      <w:sz w:val="20"/>
                      <w:szCs w:val="20"/>
                      <w:rPrChange w:id="3440" w:author="Administrator" w:date="2025-11-14T15:42:00Z">
                        <w:rPr>
                          <w:rFonts w:asciiTheme="minorEastAsia" w:eastAsiaTheme="minorEastAsia" w:hAnsiTheme="minorEastAsia" w:cs="Times New Roman"/>
                          <w:color w:val="000000" w:themeColor="text1"/>
                          <w:sz w:val="20"/>
                          <w:szCs w:val="20"/>
                        </w:rPr>
                      </w:rPrChange>
                    </w:rPr>
                  </w:pPr>
                  <w:r w:rsidRPr="00247989">
                    <w:rPr>
                      <w:rFonts w:ascii="仿宋" w:eastAsia="仿宋" w:hAnsi="仿宋" w:cs="Times New Roman"/>
                      <w:color w:val="000000" w:themeColor="text1"/>
                      <w:kern w:val="0"/>
                      <w:sz w:val="20"/>
                      <w:szCs w:val="20"/>
                      <w:rPrChange w:id="3441" w:author="Administrator" w:date="2025-11-14T15:42:00Z">
                        <w:rPr>
                          <w:rFonts w:asciiTheme="minorEastAsia" w:eastAsiaTheme="minorEastAsia" w:hAnsiTheme="minorEastAsia" w:cs="Times New Roman"/>
                          <w:color w:val="000000" w:themeColor="text1"/>
                          <w:kern w:val="0"/>
                          <w:sz w:val="20"/>
                          <w:szCs w:val="20"/>
                        </w:rPr>
                      </w:rPrChange>
                    </w:rPr>
                    <w:t>资本性赠与</w:t>
                  </w:r>
                </w:p>
              </w:tc>
            </w:tr>
          </w:tbl>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3442" w:author="Administrator" w:date="2025-11-14T15:42:00Z">
                  <w:rPr>
                    <w:rFonts w:asciiTheme="minorEastAsia" w:eastAsiaTheme="minorEastAsia" w:hAnsiTheme="minorEastAsia" w:cs="Times New Roman"/>
                    <w:color w:val="000000" w:themeColor="text1"/>
                    <w:kern w:val="0"/>
                    <w:sz w:val="20"/>
                    <w:szCs w:val="20"/>
                  </w:rPr>
                </w:rPrChange>
              </w:rPr>
            </w:pPr>
          </w:p>
        </w:tc>
        <w:tc>
          <w:tcPr>
            <w:tcW w:w="929" w:type="dxa"/>
            <w:tcBorders>
              <w:top w:val="nil"/>
              <w:left w:val="nil"/>
              <w:bottom w:val="single" w:sz="4" w:space="0" w:color="auto"/>
              <w:right w:val="single" w:sz="4" w:space="0" w:color="auto"/>
            </w:tcBorders>
            <w:vAlign w:val="center"/>
            <w:tcPrChange w:id="3443" w:author="Administrator" w:date="2025-11-14T10:42:00Z">
              <w:tcPr>
                <w:tcW w:w="929" w:type="dxa"/>
                <w:tcBorders>
                  <w:top w:val="nil"/>
                  <w:left w:val="nil"/>
                  <w:bottom w:val="single" w:sz="4" w:space="0" w:color="auto"/>
                  <w:right w:val="single" w:sz="4" w:space="0" w:color="auto"/>
                </w:tcBorders>
                <w:vAlign w:val="center"/>
              </w:tcPr>
            </w:tcPrChange>
          </w:tcPr>
          <w:p w:rsidR="00AC6991" w:rsidRPr="00247989" w:rsidRDefault="007D46CB">
            <w:pPr>
              <w:jc w:val="right"/>
              <w:rPr>
                <w:rFonts w:ascii="仿宋" w:eastAsia="仿宋" w:hAnsi="仿宋" w:cs="宋体"/>
                <w:color w:val="000000" w:themeColor="text1"/>
                <w:sz w:val="18"/>
                <w:szCs w:val="18"/>
                <w:rPrChange w:id="3444" w:author="Administrator" w:date="2025-11-14T15:42:00Z">
                  <w:rPr>
                    <w:rFonts w:asciiTheme="minorEastAsia" w:eastAsiaTheme="minorEastAsia" w:hAnsiTheme="minorEastAsia" w:cs="宋体"/>
                    <w:color w:val="000000" w:themeColor="text1"/>
                    <w:sz w:val="20"/>
                    <w:szCs w:val="20"/>
                  </w:rPr>
                </w:rPrChange>
              </w:rPr>
            </w:pPr>
            <w:r w:rsidRPr="00247989">
              <w:rPr>
                <w:rFonts w:ascii="仿宋" w:eastAsia="仿宋" w:hAnsi="仿宋"/>
                <w:color w:val="000000" w:themeColor="text1"/>
                <w:sz w:val="18"/>
                <w:szCs w:val="18"/>
                <w:rPrChange w:id="3445" w:author="Administrator" w:date="2025-11-14T15:42:00Z">
                  <w:rPr>
                    <w:rFonts w:asciiTheme="minorEastAsia" w:eastAsiaTheme="minorEastAsia" w:hAnsiTheme="minorEastAsia"/>
                    <w:color w:val="000000" w:themeColor="text1"/>
                    <w:sz w:val="20"/>
                    <w:szCs w:val="20"/>
                  </w:rPr>
                </w:rPrChange>
              </w:rPr>
              <w:t xml:space="preserve">0.00 </w:t>
            </w:r>
          </w:p>
        </w:tc>
      </w:tr>
      <w:tr w:rsidR="002904BE" w:rsidRPr="00247989" w:rsidTr="002904BE">
        <w:tblPrEx>
          <w:tblW w:w="14627" w:type="dxa"/>
          <w:jc w:val="center"/>
          <w:tblLayout w:type="fixed"/>
          <w:tblPrExChange w:id="3446" w:author="Administrator" w:date="2025-11-14T10:42:00Z">
            <w:tblPrEx>
              <w:tblW w:w="14627" w:type="dxa"/>
              <w:jc w:val="center"/>
              <w:tblLayout w:type="fixed"/>
            </w:tblPrEx>
          </w:tblPrExChange>
        </w:tblPrEx>
        <w:trPr>
          <w:trHeight w:hRule="exact" w:val="255"/>
          <w:jc w:val="center"/>
          <w:trPrChange w:id="3447" w:author="Administrator" w:date="2025-11-14T10:42:00Z">
            <w:trPr>
              <w:trHeight w:hRule="exact" w:val="255"/>
              <w:jc w:val="center"/>
            </w:trPr>
          </w:trPrChange>
        </w:trPr>
        <w:tc>
          <w:tcPr>
            <w:tcW w:w="1081" w:type="dxa"/>
            <w:tcBorders>
              <w:top w:val="nil"/>
              <w:left w:val="single" w:sz="4" w:space="0" w:color="auto"/>
              <w:bottom w:val="single" w:sz="4" w:space="0" w:color="auto"/>
              <w:right w:val="single" w:sz="4" w:space="0" w:color="auto"/>
            </w:tcBorders>
            <w:tcPrChange w:id="3448" w:author="Administrator" w:date="2025-11-14T10:42:00Z">
              <w:tcPr>
                <w:tcW w:w="1081" w:type="dxa"/>
                <w:tcBorders>
                  <w:top w:val="nil"/>
                  <w:left w:val="single" w:sz="4" w:space="0" w:color="auto"/>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kern w:val="0"/>
                <w:sz w:val="20"/>
                <w:szCs w:val="20"/>
                <w:rPrChange w:id="3449" w:author="Administrator" w:date="2025-11-14T15:42:00Z">
                  <w:rPr>
                    <w:rFonts w:asciiTheme="minorEastAsia" w:eastAsiaTheme="minorEastAsia" w:hAnsiTheme="minorEastAsia" w:cs="Times New Roman"/>
                    <w:color w:val="000000"/>
                    <w:kern w:val="0"/>
                    <w:sz w:val="20"/>
                    <w:szCs w:val="20"/>
                  </w:rPr>
                </w:rPrChange>
              </w:rPr>
            </w:pPr>
            <w:r w:rsidRPr="00247989">
              <w:rPr>
                <w:rFonts w:ascii="仿宋" w:eastAsia="仿宋" w:hAnsi="仿宋" w:cs="Times New Roman"/>
                <w:color w:val="000000"/>
                <w:kern w:val="0"/>
                <w:sz w:val="20"/>
                <w:szCs w:val="20"/>
                <w:rPrChange w:id="3450" w:author="Administrator" w:date="2025-11-14T15:42:00Z">
                  <w:rPr>
                    <w:rFonts w:asciiTheme="minorEastAsia" w:eastAsiaTheme="minorEastAsia" w:hAnsiTheme="minorEastAsia" w:cs="Times New Roman"/>
                    <w:color w:val="000000"/>
                    <w:kern w:val="0"/>
                    <w:sz w:val="20"/>
                    <w:szCs w:val="20"/>
                  </w:rPr>
                </w:rPrChange>
              </w:rPr>
              <w:t>30310</w:t>
            </w:r>
          </w:p>
        </w:tc>
        <w:tc>
          <w:tcPr>
            <w:tcW w:w="2850" w:type="dxa"/>
            <w:tcBorders>
              <w:top w:val="nil"/>
              <w:left w:val="nil"/>
              <w:bottom w:val="single" w:sz="4" w:space="0" w:color="auto"/>
              <w:right w:val="single" w:sz="4" w:space="0" w:color="auto"/>
            </w:tcBorders>
            <w:tcPrChange w:id="3451" w:author="Administrator" w:date="2025-11-14T10:42:00Z">
              <w:tcPr>
                <w:tcW w:w="2850"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3452"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3453" w:author="Administrator" w:date="2025-11-14T15:42:00Z">
                  <w:rPr>
                    <w:rFonts w:asciiTheme="minorEastAsia" w:eastAsiaTheme="minorEastAsia" w:hAnsiTheme="minorEastAsia" w:cs="Times New Roman"/>
                    <w:color w:val="000000" w:themeColor="text1"/>
                    <w:kern w:val="0"/>
                    <w:sz w:val="20"/>
                    <w:szCs w:val="20"/>
                  </w:rPr>
                </w:rPrChange>
              </w:rPr>
              <w:t>个人农业生产补贴</w:t>
            </w:r>
          </w:p>
        </w:tc>
        <w:tc>
          <w:tcPr>
            <w:tcW w:w="966" w:type="dxa"/>
            <w:tcBorders>
              <w:top w:val="nil"/>
              <w:left w:val="nil"/>
              <w:bottom w:val="single" w:sz="4" w:space="0" w:color="auto"/>
              <w:right w:val="single" w:sz="4" w:space="0" w:color="auto"/>
            </w:tcBorders>
            <w:vAlign w:val="center"/>
            <w:tcPrChange w:id="3454" w:author="Administrator" w:date="2025-11-14T10:42:00Z">
              <w:tcPr>
                <w:tcW w:w="966" w:type="dxa"/>
                <w:tcBorders>
                  <w:top w:val="nil"/>
                  <w:left w:val="nil"/>
                  <w:bottom w:val="single" w:sz="4" w:space="0" w:color="auto"/>
                  <w:right w:val="single" w:sz="4" w:space="0" w:color="auto"/>
                </w:tcBorders>
              </w:tcPr>
            </w:tcPrChange>
          </w:tcPr>
          <w:p w:rsidR="00AC6991" w:rsidRPr="00247989" w:rsidRDefault="007D46CB">
            <w:pPr>
              <w:spacing w:line="240" w:lineRule="atLeast"/>
              <w:jc w:val="right"/>
              <w:rPr>
                <w:rFonts w:ascii="仿宋" w:eastAsia="仿宋" w:hAnsi="仿宋" w:cs="宋体"/>
                <w:color w:val="000000" w:themeColor="text1"/>
                <w:sz w:val="18"/>
                <w:szCs w:val="18"/>
                <w:rPrChange w:id="3455" w:author="Administrator" w:date="2025-11-14T15:42:00Z">
                  <w:rPr>
                    <w:rFonts w:asciiTheme="minorEastAsia" w:eastAsiaTheme="minorEastAsia" w:hAnsiTheme="minorEastAsia" w:cs="宋体"/>
                    <w:color w:val="000000" w:themeColor="text1"/>
                    <w:sz w:val="20"/>
                    <w:szCs w:val="20"/>
                  </w:rPr>
                </w:rPrChange>
              </w:rPr>
              <w:pPrChange w:id="3456" w:author="Administrator" w:date="2025-11-14T10:41:00Z">
                <w:pPr>
                  <w:spacing w:line="240" w:lineRule="atLeast"/>
                  <w:jc w:val="center"/>
                </w:pPr>
              </w:pPrChange>
            </w:pPr>
            <w:ins w:id="3457" w:author="Administrator" w:date="2025-11-14T10:40:00Z">
              <w:r w:rsidRPr="00247989">
                <w:rPr>
                  <w:rFonts w:ascii="仿宋" w:eastAsia="仿宋" w:hAnsi="仿宋"/>
                  <w:color w:val="000000"/>
                  <w:sz w:val="18"/>
                  <w:szCs w:val="18"/>
                  <w:rPrChange w:id="3458" w:author="Administrator" w:date="2025-11-14T15:42:00Z">
                    <w:rPr>
                      <w:color w:val="000000"/>
                      <w:sz w:val="22"/>
                    </w:rPr>
                  </w:rPrChange>
                </w:rPr>
                <w:t>32.00</w:t>
              </w:r>
            </w:ins>
            <w:del w:id="3459" w:author="Administrator" w:date="2025-11-14T10:40:00Z">
              <w:r w:rsidRPr="00247989">
                <w:rPr>
                  <w:rFonts w:ascii="仿宋" w:eastAsia="仿宋" w:hAnsi="仿宋"/>
                  <w:color w:val="000000" w:themeColor="text1"/>
                  <w:sz w:val="18"/>
                  <w:szCs w:val="18"/>
                  <w:rPrChange w:id="3460" w:author="Administrator" w:date="2025-11-14T15:42:00Z">
                    <w:rPr>
                      <w:rFonts w:asciiTheme="minorEastAsia" w:eastAsiaTheme="minorEastAsia" w:hAnsiTheme="minorEastAsia"/>
                      <w:color w:val="000000" w:themeColor="text1"/>
                      <w:sz w:val="20"/>
                      <w:szCs w:val="20"/>
                    </w:rPr>
                  </w:rPrChange>
                </w:rPr>
                <w:delText>32.00</w:delText>
              </w:r>
            </w:del>
          </w:p>
        </w:tc>
        <w:tc>
          <w:tcPr>
            <w:tcW w:w="1116" w:type="dxa"/>
            <w:tcBorders>
              <w:top w:val="nil"/>
              <w:left w:val="nil"/>
              <w:bottom w:val="single" w:sz="4" w:space="0" w:color="auto"/>
              <w:right w:val="single" w:sz="4" w:space="0" w:color="auto"/>
            </w:tcBorders>
            <w:tcPrChange w:id="3461" w:author="Administrator" w:date="2025-11-14T10:42:00Z">
              <w:tcPr>
                <w:tcW w:w="1116"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3462"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3463" w:author="Administrator" w:date="2025-11-14T15:42:00Z">
                  <w:rPr>
                    <w:rFonts w:asciiTheme="minorEastAsia" w:eastAsiaTheme="minorEastAsia" w:hAnsiTheme="minorEastAsia" w:cs="Times New Roman"/>
                    <w:color w:val="000000" w:themeColor="text1"/>
                    <w:kern w:val="0"/>
                    <w:sz w:val="20"/>
                    <w:szCs w:val="20"/>
                  </w:rPr>
                </w:rPrChange>
              </w:rPr>
              <w:t>30231</w:t>
            </w:r>
          </w:p>
        </w:tc>
        <w:tc>
          <w:tcPr>
            <w:tcW w:w="2018" w:type="dxa"/>
            <w:tcBorders>
              <w:top w:val="nil"/>
              <w:left w:val="nil"/>
              <w:bottom w:val="single" w:sz="4" w:space="0" w:color="auto"/>
              <w:right w:val="single" w:sz="4" w:space="0" w:color="auto"/>
            </w:tcBorders>
            <w:tcPrChange w:id="3464" w:author="Administrator" w:date="2025-11-14T10:42:00Z">
              <w:tcPr>
                <w:tcW w:w="2018"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3465"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3466" w:author="Administrator" w:date="2025-11-14T15:42:00Z">
                  <w:rPr>
                    <w:rFonts w:asciiTheme="minorEastAsia" w:eastAsiaTheme="minorEastAsia" w:hAnsiTheme="minorEastAsia" w:cs="Times New Roman"/>
                    <w:color w:val="000000" w:themeColor="text1"/>
                    <w:kern w:val="0"/>
                    <w:sz w:val="20"/>
                    <w:szCs w:val="20"/>
                  </w:rPr>
                </w:rPrChange>
              </w:rPr>
              <w:t>公务用车运行维护费</w:t>
            </w:r>
          </w:p>
        </w:tc>
        <w:tc>
          <w:tcPr>
            <w:tcW w:w="933" w:type="dxa"/>
            <w:tcBorders>
              <w:top w:val="nil"/>
              <w:left w:val="nil"/>
              <w:bottom w:val="single" w:sz="4" w:space="0" w:color="auto"/>
              <w:right w:val="single" w:sz="4" w:space="0" w:color="auto"/>
            </w:tcBorders>
            <w:vAlign w:val="center"/>
            <w:tcPrChange w:id="3467" w:author="Administrator" w:date="2025-11-14T10:42:00Z">
              <w:tcPr>
                <w:tcW w:w="933" w:type="dxa"/>
                <w:tcBorders>
                  <w:top w:val="nil"/>
                  <w:left w:val="nil"/>
                  <w:bottom w:val="single" w:sz="4" w:space="0" w:color="auto"/>
                  <w:right w:val="single" w:sz="4" w:space="0" w:color="auto"/>
                </w:tcBorders>
              </w:tcPr>
            </w:tcPrChange>
          </w:tcPr>
          <w:p w:rsidR="00AC6991" w:rsidRPr="00247989" w:rsidRDefault="007D46CB">
            <w:pPr>
              <w:spacing w:line="240" w:lineRule="atLeast"/>
              <w:jc w:val="right"/>
              <w:rPr>
                <w:rFonts w:ascii="仿宋" w:eastAsia="仿宋" w:hAnsi="仿宋" w:cs="宋体"/>
                <w:color w:val="000000" w:themeColor="text1"/>
                <w:sz w:val="18"/>
                <w:szCs w:val="18"/>
                <w:rPrChange w:id="3468" w:author="Administrator" w:date="2025-11-14T15:42:00Z">
                  <w:rPr>
                    <w:rFonts w:asciiTheme="minorEastAsia" w:eastAsiaTheme="minorEastAsia" w:hAnsiTheme="minorEastAsia" w:cs="宋体"/>
                    <w:color w:val="000000" w:themeColor="text1"/>
                    <w:sz w:val="20"/>
                    <w:szCs w:val="20"/>
                  </w:rPr>
                </w:rPrChange>
              </w:rPr>
              <w:pPrChange w:id="3469" w:author="Administrator" w:date="2025-11-14T10:41:00Z">
                <w:pPr>
                  <w:spacing w:line="240" w:lineRule="atLeast"/>
                  <w:jc w:val="center"/>
                </w:pPr>
              </w:pPrChange>
            </w:pPr>
            <w:ins w:id="3470" w:author="Administrator" w:date="2025-11-14T10:41:00Z">
              <w:r w:rsidRPr="00247989">
                <w:rPr>
                  <w:rFonts w:ascii="仿宋" w:eastAsia="仿宋" w:hAnsi="仿宋"/>
                  <w:color w:val="000000"/>
                  <w:sz w:val="18"/>
                  <w:szCs w:val="18"/>
                  <w:rPrChange w:id="3471" w:author="Administrator" w:date="2025-11-14T15:42:00Z">
                    <w:rPr>
                      <w:color w:val="000000"/>
                      <w:sz w:val="22"/>
                    </w:rPr>
                  </w:rPrChange>
                </w:rPr>
                <w:t>3.02</w:t>
              </w:r>
            </w:ins>
            <w:del w:id="3472" w:author="Administrator" w:date="2025-11-14T10:41:00Z">
              <w:r w:rsidRPr="00247989">
                <w:rPr>
                  <w:rFonts w:ascii="仿宋" w:eastAsia="仿宋" w:hAnsi="仿宋"/>
                  <w:color w:val="000000" w:themeColor="text1"/>
                  <w:sz w:val="18"/>
                  <w:szCs w:val="18"/>
                  <w:rPrChange w:id="3473" w:author="Administrator" w:date="2025-11-14T15:42:00Z">
                    <w:rPr>
                      <w:rFonts w:asciiTheme="minorEastAsia" w:eastAsiaTheme="minorEastAsia" w:hAnsiTheme="minorEastAsia"/>
                      <w:color w:val="000000" w:themeColor="text1"/>
                      <w:sz w:val="20"/>
                      <w:szCs w:val="20"/>
                    </w:rPr>
                  </w:rPrChange>
                </w:rPr>
                <w:delText>3.02</w:delText>
              </w:r>
            </w:del>
          </w:p>
        </w:tc>
        <w:tc>
          <w:tcPr>
            <w:tcW w:w="1217" w:type="dxa"/>
            <w:tcBorders>
              <w:top w:val="nil"/>
              <w:left w:val="nil"/>
              <w:bottom w:val="single" w:sz="4" w:space="0" w:color="auto"/>
              <w:right w:val="single" w:sz="4" w:space="0" w:color="auto"/>
            </w:tcBorders>
            <w:tcPrChange w:id="3474" w:author="Administrator" w:date="2025-11-14T10:42:00Z">
              <w:tcPr>
                <w:tcW w:w="1217"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3475"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3476" w:author="Administrator" w:date="2025-11-14T15:42:00Z">
                  <w:rPr>
                    <w:rFonts w:asciiTheme="minorEastAsia" w:eastAsiaTheme="minorEastAsia" w:hAnsiTheme="minorEastAsia" w:cs="Times New Roman"/>
                    <w:color w:val="000000" w:themeColor="text1"/>
                    <w:kern w:val="0"/>
                    <w:sz w:val="20"/>
                    <w:szCs w:val="20"/>
                  </w:rPr>
                </w:rPrChange>
              </w:rPr>
              <w:t>39910</w:t>
            </w:r>
          </w:p>
        </w:tc>
        <w:tc>
          <w:tcPr>
            <w:tcW w:w="3517" w:type="dxa"/>
            <w:tcBorders>
              <w:top w:val="nil"/>
              <w:left w:val="nil"/>
              <w:bottom w:val="single" w:sz="4" w:space="0" w:color="auto"/>
              <w:right w:val="single" w:sz="4" w:space="0" w:color="auto"/>
            </w:tcBorders>
            <w:tcPrChange w:id="3477" w:author="Administrator" w:date="2025-11-14T10:42:00Z">
              <w:tcPr>
                <w:tcW w:w="3517"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3478"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3479" w:author="Administrator" w:date="2025-11-14T15:42:00Z">
                  <w:rPr>
                    <w:rFonts w:asciiTheme="minorEastAsia" w:eastAsiaTheme="minorEastAsia" w:hAnsiTheme="minorEastAsia" w:cs="Times New Roman"/>
                    <w:color w:val="000000" w:themeColor="text1"/>
                    <w:kern w:val="0"/>
                    <w:sz w:val="20"/>
                    <w:szCs w:val="20"/>
                  </w:rPr>
                </w:rPrChange>
              </w:rPr>
              <w:t>资本性赠与</w:t>
            </w:r>
          </w:p>
        </w:tc>
        <w:tc>
          <w:tcPr>
            <w:tcW w:w="929" w:type="dxa"/>
            <w:tcBorders>
              <w:top w:val="nil"/>
              <w:left w:val="nil"/>
              <w:bottom w:val="single" w:sz="4" w:space="0" w:color="auto"/>
              <w:right w:val="single" w:sz="4" w:space="0" w:color="auto"/>
            </w:tcBorders>
            <w:vAlign w:val="center"/>
            <w:tcPrChange w:id="3480" w:author="Administrator" w:date="2025-11-14T10:42:00Z">
              <w:tcPr>
                <w:tcW w:w="929" w:type="dxa"/>
                <w:tcBorders>
                  <w:top w:val="nil"/>
                  <w:left w:val="nil"/>
                  <w:bottom w:val="single" w:sz="4" w:space="0" w:color="auto"/>
                  <w:right w:val="single" w:sz="4" w:space="0" w:color="auto"/>
                </w:tcBorders>
                <w:vAlign w:val="center"/>
              </w:tcPr>
            </w:tcPrChange>
          </w:tcPr>
          <w:p w:rsidR="00AC6991" w:rsidRPr="00247989" w:rsidRDefault="007D46CB">
            <w:pPr>
              <w:jc w:val="right"/>
              <w:rPr>
                <w:rFonts w:ascii="仿宋" w:eastAsia="仿宋" w:hAnsi="仿宋" w:cs="宋体"/>
                <w:color w:val="000000" w:themeColor="text1"/>
                <w:sz w:val="18"/>
                <w:szCs w:val="18"/>
                <w:rPrChange w:id="3481" w:author="Administrator" w:date="2025-11-14T15:42:00Z">
                  <w:rPr>
                    <w:rFonts w:asciiTheme="minorEastAsia" w:eastAsiaTheme="minorEastAsia" w:hAnsiTheme="minorEastAsia" w:cs="宋体"/>
                    <w:color w:val="000000" w:themeColor="text1"/>
                    <w:sz w:val="20"/>
                    <w:szCs w:val="20"/>
                  </w:rPr>
                </w:rPrChange>
              </w:rPr>
            </w:pPr>
            <w:r w:rsidRPr="00247989">
              <w:rPr>
                <w:rFonts w:ascii="仿宋" w:eastAsia="仿宋" w:hAnsi="仿宋"/>
                <w:color w:val="000000" w:themeColor="text1"/>
                <w:sz w:val="18"/>
                <w:szCs w:val="18"/>
                <w:rPrChange w:id="3482" w:author="Administrator" w:date="2025-11-14T15:42:00Z">
                  <w:rPr>
                    <w:rFonts w:asciiTheme="minorEastAsia" w:eastAsiaTheme="minorEastAsia" w:hAnsiTheme="minorEastAsia"/>
                    <w:color w:val="000000" w:themeColor="text1"/>
                    <w:sz w:val="20"/>
                    <w:szCs w:val="20"/>
                  </w:rPr>
                </w:rPrChange>
              </w:rPr>
              <w:t xml:space="preserve">0.00 </w:t>
            </w:r>
          </w:p>
        </w:tc>
      </w:tr>
      <w:tr w:rsidR="002904BE" w:rsidRPr="00247989" w:rsidTr="002904BE">
        <w:tblPrEx>
          <w:tblW w:w="14627" w:type="dxa"/>
          <w:jc w:val="center"/>
          <w:tblLayout w:type="fixed"/>
          <w:tblPrExChange w:id="3483" w:author="Administrator" w:date="2025-11-14T10:42:00Z">
            <w:tblPrEx>
              <w:tblW w:w="14627" w:type="dxa"/>
              <w:jc w:val="center"/>
              <w:tblLayout w:type="fixed"/>
            </w:tblPrEx>
          </w:tblPrExChange>
        </w:tblPrEx>
        <w:trPr>
          <w:trHeight w:hRule="exact" w:val="255"/>
          <w:jc w:val="center"/>
          <w:trPrChange w:id="3484" w:author="Administrator" w:date="2025-11-14T10:42:00Z">
            <w:trPr>
              <w:trHeight w:hRule="exact" w:val="255"/>
              <w:jc w:val="center"/>
            </w:trPr>
          </w:trPrChange>
        </w:trPr>
        <w:tc>
          <w:tcPr>
            <w:tcW w:w="1081" w:type="dxa"/>
            <w:tcBorders>
              <w:top w:val="nil"/>
              <w:left w:val="single" w:sz="4" w:space="0" w:color="auto"/>
              <w:bottom w:val="single" w:sz="4" w:space="0" w:color="auto"/>
              <w:right w:val="single" w:sz="4" w:space="0" w:color="auto"/>
            </w:tcBorders>
            <w:tcPrChange w:id="3485" w:author="Administrator" w:date="2025-11-14T10:42:00Z">
              <w:tcPr>
                <w:tcW w:w="1081" w:type="dxa"/>
                <w:tcBorders>
                  <w:top w:val="nil"/>
                  <w:left w:val="single" w:sz="4" w:space="0" w:color="auto"/>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kern w:val="0"/>
                <w:sz w:val="20"/>
                <w:szCs w:val="20"/>
                <w:rPrChange w:id="3486" w:author="Administrator" w:date="2025-11-14T15:42:00Z">
                  <w:rPr>
                    <w:rFonts w:asciiTheme="minorEastAsia" w:eastAsiaTheme="minorEastAsia" w:hAnsiTheme="minorEastAsia" w:cs="Times New Roman"/>
                    <w:color w:val="000000"/>
                    <w:kern w:val="0"/>
                    <w:sz w:val="20"/>
                    <w:szCs w:val="20"/>
                  </w:rPr>
                </w:rPrChange>
              </w:rPr>
            </w:pPr>
            <w:r w:rsidRPr="00247989">
              <w:rPr>
                <w:rFonts w:ascii="仿宋" w:eastAsia="仿宋" w:hAnsi="仿宋" w:cs="Times New Roman"/>
                <w:color w:val="000000"/>
                <w:kern w:val="0"/>
                <w:sz w:val="20"/>
                <w:szCs w:val="20"/>
                <w:rPrChange w:id="3487" w:author="Administrator" w:date="2025-11-14T15:42:00Z">
                  <w:rPr>
                    <w:rFonts w:asciiTheme="minorEastAsia" w:eastAsiaTheme="minorEastAsia" w:hAnsiTheme="minorEastAsia" w:cs="Times New Roman"/>
                    <w:color w:val="000000"/>
                    <w:kern w:val="0"/>
                    <w:sz w:val="20"/>
                    <w:szCs w:val="20"/>
                  </w:rPr>
                </w:rPrChange>
              </w:rPr>
              <w:t>30311</w:t>
            </w:r>
          </w:p>
        </w:tc>
        <w:tc>
          <w:tcPr>
            <w:tcW w:w="2850" w:type="dxa"/>
            <w:tcBorders>
              <w:top w:val="nil"/>
              <w:left w:val="nil"/>
              <w:bottom w:val="single" w:sz="4" w:space="0" w:color="auto"/>
              <w:right w:val="single" w:sz="4" w:space="0" w:color="auto"/>
            </w:tcBorders>
            <w:tcPrChange w:id="3488" w:author="Administrator" w:date="2025-11-14T10:42:00Z">
              <w:tcPr>
                <w:tcW w:w="2850"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3489"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3490" w:author="Administrator" w:date="2025-11-14T15:42:00Z">
                  <w:rPr>
                    <w:rFonts w:asciiTheme="minorEastAsia" w:eastAsiaTheme="minorEastAsia" w:hAnsiTheme="minorEastAsia" w:cs="Times New Roman"/>
                    <w:color w:val="000000" w:themeColor="text1"/>
                    <w:kern w:val="0"/>
                    <w:sz w:val="20"/>
                    <w:szCs w:val="20"/>
                  </w:rPr>
                </w:rPrChange>
              </w:rPr>
              <w:t>代缴社会保险费</w:t>
            </w:r>
          </w:p>
        </w:tc>
        <w:tc>
          <w:tcPr>
            <w:tcW w:w="966" w:type="dxa"/>
            <w:tcBorders>
              <w:top w:val="nil"/>
              <w:left w:val="nil"/>
              <w:bottom w:val="single" w:sz="4" w:space="0" w:color="auto"/>
              <w:right w:val="single" w:sz="4" w:space="0" w:color="auto"/>
            </w:tcBorders>
            <w:vAlign w:val="center"/>
            <w:tcPrChange w:id="3491" w:author="Administrator" w:date="2025-11-14T10:42:00Z">
              <w:tcPr>
                <w:tcW w:w="966" w:type="dxa"/>
                <w:tcBorders>
                  <w:top w:val="nil"/>
                  <w:left w:val="nil"/>
                  <w:bottom w:val="single" w:sz="4" w:space="0" w:color="auto"/>
                  <w:right w:val="single" w:sz="4" w:space="0" w:color="auto"/>
                </w:tcBorders>
              </w:tcPr>
            </w:tcPrChange>
          </w:tcPr>
          <w:p w:rsidR="00AC6991" w:rsidRPr="00247989" w:rsidRDefault="007D46CB">
            <w:pPr>
              <w:spacing w:line="240" w:lineRule="atLeast"/>
              <w:jc w:val="right"/>
              <w:rPr>
                <w:rFonts w:ascii="仿宋" w:eastAsia="仿宋" w:hAnsi="仿宋" w:cs="宋体"/>
                <w:color w:val="000000" w:themeColor="text1"/>
                <w:sz w:val="18"/>
                <w:szCs w:val="18"/>
                <w:rPrChange w:id="3492" w:author="Administrator" w:date="2025-11-14T15:42:00Z">
                  <w:rPr>
                    <w:rFonts w:asciiTheme="minorEastAsia" w:eastAsiaTheme="minorEastAsia" w:hAnsiTheme="minorEastAsia" w:cs="宋体"/>
                    <w:color w:val="000000" w:themeColor="text1"/>
                    <w:sz w:val="20"/>
                    <w:szCs w:val="20"/>
                  </w:rPr>
                </w:rPrChange>
              </w:rPr>
              <w:pPrChange w:id="3493" w:author="Administrator" w:date="2025-11-14T10:41:00Z">
                <w:pPr>
                  <w:spacing w:line="240" w:lineRule="atLeast"/>
                  <w:jc w:val="center"/>
                </w:pPr>
              </w:pPrChange>
            </w:pPr>
            <w:ins w:id="3494" w:author="Administrator" w:date="2025-11-14T10:40:00Z">
              <w:r w:rsidRPr="00247989">
                <w:rPr>
                  <w:rFonts w:ascii="仿宋" w:eastAsia="仿宋" w:hAnsi="仿宋"/>
                  <w:color w:val="000000"/>
                  <w:sz w:val="18"/>
                  <w:szCs w:val="18"/>
                  <w:rPrChange w:id="3495" w:author="Administrator" w:date="2025-11-14T15:42:00Z">
                    <w:rPr>
                      <w:color w:val="000000"/>
                      <w:sz w:val="22"/>
                    </w:rPr>
                  </w:rPrChange>
                </w:rPr>
                <w:t>0.00</w:t>
              </w:r>
            </w:ins>
            <w:del w:id="3496" w:author="Administrator" w:date="2025-11-14T10:40:00Z">
              <w:r w:rsidRPr="00247989">
                <w:rPr>
                  <w:rFonts w:ascii="仿宋" w:eastAsia="仿宋" w:hAnsi="仿宋"/>
                  <w:color w:val="000000" w:themeColor="text1"/>
                  <w:sz w:val="18"/>
                  <w:szCs w:val="18"/>
                  <w:rPrChange w:id="3497" w:author="Administrator" w:date="2025-11-14T15:42:00Z">
                    <w:rPr>
                      <w:rFonts w:asciiTheme="minorEastAsia" w:eastAsiaTheme="minorEastAsia" w:hAnsiTheme="minorEastAsia"/>
                      <w:color w:val="000000" w:themeColor="text1"/>
                      <w:sz w:val="20"/>
                      <w:szCs w:val="20"/>
                    </w:rPr>
                  </w:rPrChange>
                </w:rPr>
                <w:delText>0.00</w:delText>
              </w:r>
            </w:del>
          </w:p>
        </w:tc>
        <w:tc>
          <w:tcPr>
            <w:tcW w:w="1116" w:type="dxa"/>
            <w:tcBorders>
              <w:top w:val="nil"/>
              <w:left w:val="nil"/>
              <w:bottom w:val="single" w:sz="4" w:space="0" w:color="auto"/>
              <w:right w:val="single" w:sz="4" w:space="0" w:color="auto"/>
            </w:tcBorders>
            <w:tcPrChange w:id="3498" w:author="Administrator" w:date="2025-11-14T10:42:00Z">
              <w:tcPr>
                <w:tcW w:w="1116"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3499"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3500" w:author="Administrator" w:date="2025-11-14T15:42:00Z">
                  <w:rPr>
                    <w:rFonts w:asciiTheme="minorEastAsia" w:eastAsiaTheme="minorEastAsia" w:hAnsiTheme="minorEastAsia" w:cs="Times New Roman"/>
                    <w:color w:val="000000" w:themeColor="text1"/>
                    <w:kern w:val="0"/>
                    <w:sz w:val="20"/>
                    <w:szCs w:val="20"/>
                  </w:rPr>
                </w:rPrChange>
              </w:rPr>
              <w:t>30239</w:t>
            </w:r>
          </w:p>
        </w:tc>
        <w:tc>
          <w:tcPr>
            <w:tcW w:w="2018" w:type="dxa"/>
            <w:tcBorders>
              <w:top w:val="nil"/>
              <w:left w:val="nil"/>
              <w:bottom w:val="single" w:sz="4" w:space="0" w:color="auto"/>
              <w:right w:val="single" w:sz="4" w:space="0" w:color="auto"/>
            </w:tcBorders>
            <w:tcPrChange w:id="3501" w:author="Administrator" w:date="2025-11-14T10:42:00Z">
              <w:tcPr>
                <w:tcW w:w="2018"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3502"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3503" w:author="Administrator" w:date="2025-11-14T15:42:00Z">
                  <w:rPr>
                    <w:rFonts w:asciiTheme="minorEastAsia" w:eastAsiaTheme="minorEastAsia" w:hAnsiTheme="minorEastAsia" w:cs="Times New Roman"/>
                    <w:color w:val="000000" w:themeColor="text1"/>
                    <w:kern w:val="0"/>
                    <w:sz w:val="20"/>
                    <w:szCs w:val="20"/>
                  </w:rPr>
                </w:rPrChange>
              </w:rPr>
              <w:t>其他交通费用</w:t>
            </w:r>
          </w:p>
        </w:tc>
        <w:tc>
          <w:tcPr>
            <w:tcW w:w="933" w:type="dxa"/>
            <w:tcBorders>
              <w:top w:val="nil"/>
              <w:left w:val="nil"/>
              <w:bottom w:val="single" w:sz="4" w:space="0" w:color="auto"/>
              <w:right w:val="single" w:sz="4" w:space="0" w:color="auto"/>
            </w:tcBorders>
            <w:vAlign w:val="center"/>
            <w:tcPrChange w:id="3504" w:author="Administrator" w:date="2025-11-14T10:42:00Z">
              <w:tcPr>
                <w:tcW w:w="933" w:type="dxa"/>
                <w:tcBorders>
                  <w:top w:val="nil"/>
                  <w:left w:val="nil"/>
                  <w:bottom w:val="single" w:sz="4" w:space="0" w:color="auto"/>
                  <w:right w:val="single" w:sz="4" w:space="0" w:color="auto"/>
                </w:tcBorders>
              </w:tcPr>
            </w:tcPrChange>
          </w:tcPr>
          <w:p w:rsidR="00AC6991" w:rsidRPr="00247989" w:rsidRDefault="007D46CB">
            <w:pPr>
              <w:spacing w:line="240" w:lineRule="atLeast"/>
              <w:jc w:val="right"/>
              <w:rPr>
                <w:rFonts w:ascii="仿宋" w:eastAsia="仿宋" w:hAnsi="仿宋" w:cs="宋体"/>
                <w:color w:val="000000" w:themeColor="text1"/>
                <w:sz w:val="18"/>
                <w:szCs w:val="18"/>
                <w:rPrChange w:id="3505" w:author="Administrator" w:date="2025-11-14T15:42:00Z">
                  <w:rPr>
                    <w:rFonts w:asciiTheme="minorEastAsia" w:eastAsiaTheme="minorEastAsia" w:hAnsiTheme="minorEastAsia" w:cs="宋体"/>
                    <w:color w:val="000000" w:themeColor="text1"/>
                    <w:sz w:val="20"/>
                    <w:szCs w:val="20"/>
                  </w:rPr>
                </w:rPrChange>
              </w:rPr>
              <w:pPrChange w:id="3506" w:author="Administrator" w:date="2025-11-14T10:41:00Z">
                <w:pPr>
                  <w:spacing w:line="240" w:lineRule="atLeast"/>
                  <w:jc w:val="center"/>
                </w:pPr>
              </w:pPrChange>
            </w:pPr>
            <w:ins w:id="3507" w:author="Administrator" w:date="2025-11-14T10:41:00Z">
              <w:r w:rsidRPr="00247989">
                <w:rPr>
                  <w:rFonts w:ascii="仿宋" w:eastAsia="仿宋" w:hAnsi="仿宋"/>
                  <w:color w:val="000000"/>
                  <w:sz w:val="18"/>
                  <w:szCs w:val="18"/>
                  <w:rPrChange w:id="3508" w:author="Administrator" w:date="2025-11-14T15:42:00Z">
                    <w:rPr>
                      <w:color w:val="000000"/>
                      <w:sz w:val="22"/>
                    </w:rPr>
                  </w:rPrChange>
                </w:rPr>
                <w:t>9.43</w:t>
              </w:r>
            </w:ins>
            <w:del w:id="3509" w:author="Administrator" w:date="2025-11-14T10:41:00Z">
              <w:r w:rsidRPr="00247989">
                <w:rPr>
                  <w:rFonts w:ascii="仿宋" w:eastAsia="仿宋" w:hAnsi="仿宋"/>
                  <w:color w:val="000000" w:themeColor="text1"/>
                  <w:sz w:val="18"/>
                  <w:szCs w:val="18"/>
                  <w:rPrChange w:id="3510" w:author="Administrator" w:date="2025-11-14T15:42:00Z">
                    <w:rPr>
                      <w:rFonts w:asciiTheme="minorEastAsia" w:eastAsiaTheme="minorEastAsia" w:hAnsiTheme="minorEastAsia"/>
                      <w:color w:val="000000" w:themeColor="text1"/>
                      <w:sz w:val="20"/>
                      <w:szCs w:val="20"/>
                    </w:rPr>
                  </w:rPrChange>
                </w:rPr>
                <w:delText>9.43</w:delText>
              </w:r>
            </w:del>
          </w:p>
        </w:tc>
        <w:tc>
          <w:tcPr>
            <w:tcW w:w="1217" w:type="dxa"/>
            <w:tcBorders>
              <w:top w:val="nil"/>
              <w:left w:val="nil"/>
              <w:bottom w:val="single" w:sz="4" w:space="0" w:color="auto"/>
              <w:right w:val="single" w:sz="4" w:space="0" w:color="auto"/>
            </w:tcBorders>
            <w:tcPrChange w:id="3511" w:author="Administrator" w:date="2025-11-14T10:42:00Z">
              <w:tcPr>
                <w:tcW w:w="1217"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3512"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3513" w:author="Administrator" w:date="2025-11-14T15:42:00Z">
                  <w:rPr>
                    <w:rFonts w:asciiTheme="minorEastAsia" w:eastAsiaTheme="minorEastAsia" w:hAnsiTheme="minorEastAsia" w:cs="Times New Roman"/>
                    <w:color w:val="000000" w:themeColor="text1"/>
                    <w:kern w:val="0"/>
                    <w:sz w:val="20"/>
                    <w:szCs w:val="20"/>
                  </w:rPr>
                </w:rPrChange>
              </w:rPr>
              <w:t>39999</w:t>
            </w:r>
          </w:p>
        </w:tc>
        <w:tc>
          <w:tcPr>
            <w:tcW w:w="3517" w:type="dxa"/>
            <w:tcBorders>
              <w:top w:val="nil"/>
              <w:left w:val="nil"/>
              <w:bottom w:val="single" w:sz="4" w:space="0" w:color="auto"/>
              <w:right w:val="single" w:sz="4" w:space="0" w:color="auto"/>
            </w:tcBorders>
            <w:tcPrChange w:id="3514" w:author="Administrator" w:date="2025-11-14T10:42:00Z">
              <w:tcPr>
                <w:tcW w:w="3517"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3515"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3516" w:author="Administrator" w:date="2025-11-14T15:42:00Z">
                  <w:rPr>
                    <w:rFonts w:asciiTheme="minorEastAsia" w:eastAsiaTheme="minorEastAsia" w:hAnsiTheme="minorEastAsia" w:cs="Times New Roman"/>
                    <w:color w:val="000000" w:themeColor="text1"/>
                    <w:kern w:val="0"/>
                    <w:sz w:val="20"/>
                    <w:szCs w:val="20"/>
                  </w:rPr>
                </w:rPrChange>
              </w:rPr>
              <w:t>其他支出</w:t>
            </w:r>
          </w:p>
        </w:tc>
        <w:tc>
          <w:tcPr>
            <w:tcW w:w="929" w:type="dxa"/>
            <w:tcBorders>
              <w:top w:val="nil"/>
              <w:left w:val="nil"/>
              <w:bottom w:val="single" w:sz="4" w:space="0" w:color="auto"/>
              <w:right w:val="single" w:sz="4" w:space="0" w:color="auto"/>
            </w:tcBorders>
            <w:vAlign w:val="center"/>
            <w:tcPrChange w:id="3517" w:author="Administrator" w:date="2025-11-14T10:42:00Z">
              <w:tcPr>
                <w:tcW w:w="929" w:type="dxa"/>
                <w:tcBorders>
                  <w:top w:val="nil"/>
                  <w:left w:val="nil"/>
                  <w:bottom w:val="single" w:sz="4" w:space="0" w:color="auto"/>
                  <w:right w:val="single" w:sz="4" w:space="0" w:color="auto"/>
                </w:tcBorders>
                <w:vAlign w:val="center"/>
              </w:tcPr>
            </w:tcPrChange>
          </w:tcPr>
          <w:p w:rsidR="00AC6991" w:rsidRPr="00247989" w:rsidRDefault="007D46CB">
            <w:pPr>
              <w:jc w:val="right"/>
              <w:rPr>
                <w:rFonts w:ascii="仿宋" w:eastAsia="仿宋" w:hAnsi="仿宋" w:cs="宋体"/>
                <w:color w:val="000000" w:themeColor="text1"/>
                <w:sz w:val="18"/>
                <w:szCs w:val="18"/>
                <w:rPrChange w:id="3518" w:author="Administrator" w:date="2025-11-14T15:42:00Z">
                  <w:rPr>
                    <w:rFonts w:asciiTheme="minorEastAsia" w:eastAsiaTheme="minorEastAsia" w:hAnsiTheme="minorEastAsia" w:cs="宋体"/>
                    <w:color w:val="000000" w:themeColor="text1"/>
                    <w:sz w:val="20"/>
                    <w:szCs w:val="20"/>
                  </w:rPr>
                </w:rPrChange>
              </w:rPr>
            </w:pPr>
            <w:r w:rsidRPr="00247989">
              <w:rPr>
                <w:rFonts w:ascii="仿宋" w:eastAsia="仿宋" w:hAnsi="仿宋"/>
                <w:color w:val="000000" w:themeColor="text1"/>
                <w:sz w:val="18"/>
                <w:szCs w:val="18"/>
                <w:rPrChange w:id="3519" w:author="Administrator" w:date="2025-11-14T15:42:00Z">
                  <w:rPr>
                    <w:rFonts w:asciiTheme="minorEastAsia" w:eastAsiaTheme="minorEastAsia" w:hAnsiTheme="minorEastAsia"/>
                    <w:color w:val="000000" w:themeColor="text1"/>
                    <w:sz w:val="20"/>
                    <w:szCs w:val="20"/>
                  </w:rPr>
                </w:rPrChange>
              </w:rPr>
              <w:t xml:space="preserve">0.00 </w:t>
            </w:r>
          </w:p>
        </w:tc>
      </w:tr>
      <w:tr w:rsidR="002904BE" w:rsidRPr="00247989" w:rsidTr="002904BE">
        <w:tblPrEx>
          <w:tblW w:w="14627" w:type="dxa"/>
          <w:jc w:val="center"/>
          <w:tblLayout w:type="fixed"/>
          <w:tblPrExChange w:id="3520" w:author="Administrator" w:date="2025-11-14T10:41:00Z">
            <w:tblPrEx>
              <w:tblW w:w="14627" w:type="dxa"/>
              <w:jc w:val="center"/>
              <w:tblLayout w:type="fixed"/>
            </w:tblPrEx>
          </w:tblPrExChange>
        </w:tblPrEx>
        <w:trPr>
          <w:trHeight w:hRule="exact" w:val="255"/>
          <w:jc w:val="center"/>
          <w:trPrChange w:id="3521" w:author="Administrator" w:date="2025-11-14T10:41:00Z">
            <w:trPr>
              <w:trHeight w:hRule="exact" w:val="255"/>
              <w:jc w:val="center"/>
            </w:trPr>
          </w:trPrChange>
        </w:trPr>
        <w:tc>
          <w:tcPr>
            <w:tcW w:w="1081" w:type="dxa"/>
            <w:tcBorders>
              <w:top w:val="nil"/>
              <w:left w:val="single" w:sz="4" w:space="0" w:color="auto"/>
              <w:bottom w:val="single" w:sz="4" w:space="0" w:color="auto"/>
              <w:right w:val="single" w:sz="4" w:space="0" w:color="auto"/>
            </w:tcBorders>
            <w:tcPrChange w:id="3522" w:author="Administrator" w:date="2025-11-14T10:41:00Z">
              <w:tcPr>
                <w:tcW w:w="1081" w:type="dxa"/>
                <w:tcBorders>
                  <w:top w:val="nil"/>
                  <w:left w:val="single" w:sz="4" w:space="0" w:color="auto"/>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kern w:val="0"/>
                <w:sz w:val="20"/>
                <w:szCs w:val="20"/>
                <w:rPrChange w:id="3523" w:author="Administrator" w:date="2025-11-14T15:42:00Z">
                  <w:rPr>
                    <w:rFonts w:asciiTheme="minorEastAsia" w:eastAsiaTheme="minorEastAsia" w:hAnsiTheme="minorEastAsia" w:cs="Times New Roman"/>
                    <w:color w:val="000000"/>
                    <w:kern w:val="0"/>
                    <w:sz w:val="20"/>
                    <w:szCs w:val="20"/>
                  </w:rPr>
                </w:rPrChange>
              </w:rPr>
            </w:pPr>
            <w:r w:rsidRPr="00247989">
              <w:rPr>
                <w:rFonts w:ascii="仿宋" w:eastAsia="仿宋" w:hAnsi="仿宋" w:cs="Times New Roman"/>
                <w:color w:val="000000"/>
                <w:kern w:val="0"/>
                <w:sz w:val="20"/>
                <w:szCs w:val="20"/>
                <w:rPrChange w:id="3524" w:author="Administrator" w:date="2025-11-14T15:42:00Z">
                  <w:rPr>
                    <w:rFonts w:asciiTheme="minorEastAsia" w:eastAsiaTheme="minorEastAsia" w:hAnsiTheme="minorEastAsia" w:cs="Times New Roman"/>
                    <w:color w:val="000000"/>
                    <w:kern w:val="0"/>
                    <w:sz w:val="20"/>
                    <w:szCs w:val="20"/>
                  </w:rPr>
                </w:rPrChange>
              </w:rPr>
              <w:t>30399</w:t>
            </w:r>
          </w:p>
        </w:tc>
        <w:tc>
          <w:tcPr>
            <w:tcW w:w="2850" w:type="dxa"/>
            <w:tcBorders>
              <w:top w:val="nil"/>
              <w:left w:val="nil"/>
              <w:bottom w:val="single" w:sz="4" w:space="0" w:color="auto"/>
              <w:right w:val="single" w:sz="4" w:space="0" w:color="auto"/>
            </w:tcBorders>
            <w:tcPrChange w:id="3525" w:author="Administrator" w:date="2025-11-14T10:41:00Z">
              <w:tcPr>
                <w:tcW w:w="2850"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3526"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3527" w:author="Administrator" w:date="2025-11-14T15:42:00Z">
                  <w:rPr>
                    <w:rFonts w:asciiTheme="minorEastAsia" w:eastAsiaTheme="minorEastAsia" w:hAnsiTheme="minorEastAsia" w:cs="Times New Roman"/>
                    <w:color w:val="000000" w:themeColor="text1"/>
                    <w:kern w:val="0"/>
                    <w:sz w:val="20"/>
                    <w:szCs w:val="20"/>
                  </w:rPr>
                </w:rPrChange>
              </w:rPr>
              <w:t>其他对个人和家庭的补助</w:t>
            </w:r>
          </w:p>
        </w:tc>
        <w:tc>
          <w:tcPr>
            <w:tcW w:w="966" w:type="dxa"/>
            <w:tcBorders>
              <w:top w:val="nil"/>
              <w:left w:val="nil"/>
              <w:bottom w:val="single" w:sz="4" w:space="0" w:color="auto"/>
              <w:right w:val="single" w:sz="4" w:space="0" w:color="auto"/>
            </w:tcBorders>
            <w:vAlign w:val="center"/>
            <w:tcPrChange w:id="3528" w:author="Administrator" w:date="2025-11-14T10:41:00Z">
              <w:tcPr>
                <w:tcW w:w="966" w:type="dxa"/>
                <w:tcBorders>
                  <w:top w:val="nil"/>
                  <w:left w:val="nil"/>
                  <w:bottom w:val="single" w:sz="4" w:space="0" w:color="auto"/>
                  <w:right w:val="single" w:sz="4" w:space="0" w:color="auto"/>
                </w:tcBorders>
              </w:tcPr>
            </w:tcPrChange>
          </w:tcPr>
          <w:p w:rsidR="00AC6991" w:rsidRPr="00247989" w:rsidRDefault="007D46CB">
            <w:pPr>
              <w:spacing w:line="240" w:lineRule="atLeast"/>
              <w:jc w:val="right"/>
              <w:rPr>
                <w:rFonts w:ascii="仿宋" w:eastAsia="仿宋" w:hAnsi="仿宋" w:cs="宋体"/>
                <w:color w:val="000000" w:themeColor="text1"/>
                <w:sz w:val="18"/>
                <w:szCs w:val="18"/>
                <w:rPrChange w:id="3529" w:author="Administrator" w:date="2025-11-14T15:42:00Z">
                  <w:rPr>
                    <w:rFonts w:asciiTheme="minorEastAsia" w:eastAsiaTheme="minorEastAsia" w:hAnsiTheme="minorEastAsia" w:cs="宋体"/>
                    <w:color w:val="000000" w:themeColor="text1"/>
                    <w:sz w:val="20"/>
                    <w:szCs w:val="20"/>
                  </w:rPr>
                </w:rPrChange>
              </w:rPr>
              <w:pPrChange w:id="3530" w:author="Administrator" w:date="2025-11-14T10:41:00Z">
                <w:pPr>
                  <w:spacing w:line="240" w:lineRule="atLeast"/>
                  <w:jc w:val="center"/>
                </w:pPr>
              </w:pPrChange>
            </w:pPr>
            <w:ins w:id="3531" w:author="Administrator" w:date="2025-11-14T10:40:00Z">
              <w:r w:rsidRPr="00247989">
                <w:rPr>
                  <w:rFonts w:ascii="仿宋" w:eastAsia="仿宋" w:hAnsi="仿宋"/>
                  <w:color w:val="000000"/>
                  <w:sz w:val="18"/>
                  <w:szCs w:val="18"/>
                  <w:rPrChange w:id="3532" w:author="Administrator" w:date="2025-11-14T15:42:00Z">
                    <w:rPr>
                      <w:color w:val="000000"/>
                      <w:sz w:val="22"/>
                    </w:rPr>
                  </w:rPrChange>
                </w:rPr>
                <w:t>2.64</w:t>
              </w:r>
            </w:ins>
            <w:del w:id="3533" w:author="Administrator" w:date="2025-11-14T10:40:00Z">
              <w:r w:rsidRPr="00247989">
                <w:rPr>
                  <w:rFonts w:ascii="仿宋" w:eastAsia="仿宋" w:hAnsi="仿宋"/>
                  <w:color w:val="000000" w:themeColor="text1"/>
                  <w:sz w:val="18"/>
                  <w:szCs w:val="18"/>
                  <w:rPrChange w:id="3534" w:author="Administrator" w:date="2025-11-14T15:42:00Z">
                    <w:rPr>
                      <w:rFonts w:asciiTheme="minorEastAsia" w:eastAsiaTheme="minorEastAsia" w:hAnsiTheme="minorEastAsia"/>
                      <w:color w:val="000000" w:themeColor="text1"/>
                      <w:sz w:val="20"/>
                      <w:szCs w:val="20"/>
                    </w:rPr>
                  </w:rPrChange>
                </w:rPr>
                <w:delText>45.30</w:delText>
              </w:r>
            </w:del>
          </w:p>
        </w:tc>
        <w:tc>
          <w:tcPr>
            <w:tcW w:w="1116" w:type="dxa"/>
            <w:tcBorders>
              <w:top w:val="nil"/>
              <w:left w:val="nil"/>
              <w:bottom w:val="single" w:sz="4" w:space="0" w:color="auto"/>
              <w:right w:val="single" w:sz="4" w:space="0" w:color="auto"/>
            </w:tcBorders>
            <w:tcPrChange w:id="3535" w:author="Administrator" w:date="2025-11-14T10:41:00Z">
              <w:tcPr>
                <w:tcW w:w="1116"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3536"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3537" w:author="Administrator" w:date="2025-11-14T15:42:00Z">
                  <w:rPr>
                    <w:rFonts w:asciiTheme="minorEastAsia" w:eastAsiaTheme="minorEastAsia" w:hAnsiTheme="minorEastAsia" w:cs="Times New Roman"/>
                    <w:color w:val="000000" w:themeColor="text1"/>
                    <w:kern w:val="0"/>
                    <w:sz w:val="20"/>
                    <w:szCs w:val="20"/>
                  </w:rPr>
                </w:rPrChange>
              </w:rPr>
              <w:t>30240</w:t>
            </w:r>
          </w:p>
        </w:tc>
        <w:tc>
          <w:tcPr>
            <w:tcW w:w="2018" w:type="dxa"/>
            <w:tcBorders>
              <w:top w:val="nil"/>
              <w:left w:val="nil"/>
              <w:bottom w:val="single" w:sz="4" w:space="0" w:color="auto"/>
              <w:right w:val="single" w:sz="4" w:space="0" w:color="auto"/>
            </w:tcBorders>
            <w:tcPrChange w:id="3538" w:author="Administrator" w:date="2025-11-14T10:41:00Z">
              <w:tcPr>
                <w:tcW w:w="2018"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3539"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3540" w:author="Administrator" w:date="2025-11-14T15:42:00Z">
                  <w:rPr>
                    <w:rFonts w:asciiTheme="minorEastAsia" w:eastAsiaTheme="minorEastAsia" w:hAnsiTheme="minorEastAsia" w:cs="Times New Roman"/>
                    <w:color w:val="000000" w:themeColor="text1"/>
                    <w:kern w:val="0"/>
                    <w:sz w:val="20"/>
                    <w:szCs w:val="20"/>
                  </w:rPr>
                </w:rPrChange>
              </w:rPr>
              <w:t>税金及附加费用</w:t>
            </w:r>
          </w:p>
        </w:tc>
        <w:tc>
          <w:tcPr>
            <w:tcW w:w="933" w:type="dxa"/>
            <w:tcBorders>
              <w:top w:val="nil"/>
              <w:left w:val="nil"/>
              <w:bottom w:val="single" w:sz="4" w:space="0" w:color="auto"/>
              <w:right w:val="single" w:sz="4" w:space="0" w:color="auto"/>
            </w:tcBorders>
            <w:vAlign w:val="center"/>
            <w:tcPrChange w:id="3541" w:author="Administrator" w:date="2025-11-14T10:41:00Z">
              <w:tcPr>
                <w:tcW w:w="933" w:type="dxa"/>
                <w:tcBorders>
                  <w:top w:val="nil"/>
                  <w:left w:val="nil"/>
                  <w:bottom w:val="single" w:sz="4" w:space="0" w:color="auto"/>
                  <w:right w:val="single" w:sz="4" w:space="0" w:color="auto"/>
                </w:tcBorders>
              </w:tcPr>
            </w:tcPrChange>
          </w:tcPr>
          <w:p w:rsidR="00AC6991" w:rsidRPr="00247989" w:rsidRDefault="007D46CB">
            <w:pPr>
              <w:spacing w:line="240" w:lineRule="atLeast"/>
              <w:jc w:val="right"/>
              <w:rPr>
                <w:rFonts w:ascii="仿宋" w:eastAsia="仿宋" w:hAnsi="仿宋" w:cs="宋体"/>
                <w:color w:val="000000" w:themeColor="text1"/>
                <w:sz w:val="18"/>
                <w:szCs w:val="18"/>
                <w:rPrChange w:id="3542" w:author="Administrator" w:date="2025-11-14T15:42:00Z">
                  <w:rPr>
                    <w:rFonts w:asciiTheme="minorEastAsia" w:eastAsiaTheme="minorEastAsia" w:hAnsiTheme="minorEastAsia" w:cs="宋体"/>
                    <w:color w:val="000000" w:themeColor="text1"/>
                    <w:sz w:val="20"/>
                    <w:szCs w:val="20"/>
                  </w:rPr>
                </w:rPrChange>
              </w:rPr>
              <w:pPrChange w:id="3543" w:author="Administrator" w:date="2025-11-14T10:41:00Z">
                <w:pPr>
                  <w:spacing w:line="240" w:lineRule="atLeast"/>
                  <w:jc w:val="center"/>
                </w:pPr>
              </w:pPrChange>
            </w:pPr>
            <w:ins w:id="3544" w:author="Administrator" w:date="2025-11-14T10:41:00Z">
              <w:r w:rsidRPr="00247989">
                <w:rPr>
                  <w:rFonts w:ascii="仿宋" w:eastAsia="仿宋" w:hAnsi="仿宋"/>
                  <w:color w:val="000000"/>
                  <w:sz w:val="18"/>
                  <w:szCs w:val="18"/>
                  <w:rPrChange w:id="3545" w:author="Administrator" w:date="2025-11-14T15:42:00Z">
                    <w:rPr>
                      <w:color w:val="000000"/>
                      <w:sz w:val="22"/>
                    </w:rPr>
                  </w:rPrChange>
                </w:rPr>
                <w:t>0.00</w:t>
              </w:r>
            </w:ins>
            <w:del w:id="3546" w:author="Administrator" w:date="2025-11-14T10:41:00Z">
              <w:r w:rsidRPr="00247989">
                <w:rPr>
                  <w:rFonts w:ascii="仿宋" w:eastAsia="仿宋" w:hAnsi="仿宋"/>
                  <w:color w:val="000000" w:themeColor="text1"/>
                  <w:sz w:val="18"/>
                  <w:szCs w:val="18"/>
                  <w:rPrChange w:id="3547" w:author="Administrator" w:date="2025-11-14T15:42:00Z">
                    <w:rPr>
                      <w:rFonts w:asciiTheme="minorEastAsia" w:eastAsiaTheme="minorEastAsia" w:hAnsiTheme="minorEastAsia"/>
                      <w:color w:val="000000" w:themeColor="text1"/>
                      <w:sz w:val="20"/>
                      <w:szCs w:val="20"/>
                    </w:rPr>
                  </w:rPrChange>
                </w:rPr>
                <w:delText>0.00</w:delText>
              </w:r>
            </w:del>
          </w:p>
        </w:tc>
        <w:tc>
          <w:tcPr>
            <w:tcW w:w="1217" w:type="dxa"/>
            <w:tcBorders>
              <w:top w:val="nil"/>
              <w:left w:val="nil"/>
              <w:bottom w:val="single" w:sz="4" w:space="0" w:color="auto"/>
              <w:right w:val="single" w:sz="4" w:space="0" w:color="auto"/>
            </w:tcBorders>
            <w:tcPrChange w:id="3548" w:author="Administrator" w:date="2025-11-14T10:41:00Z">
              <w:tcPr>
                <w:tcW w:w="1217"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3549" w:author="Administrator" w:date="2025-11-14T15:42:00Z">
                  <w:rPr>
                    <w:rFonts w:asciiTheme="minorEastAsia" w:eastAsiaTheme="minorEastAsia" w:hAnsiTheme="minorEastAsia" w:cs="Times New Roman"/>
                    <w:color w:val="000000" w:themeColor="text1"/>
                    <w:kern w:val="0"/>
                    <w:sz w:val="20"/>
                    <w:szCs w:val="20"/>
                  </w:rPr>
                </w:rPrChange>
              </w:rPr>
            </w:pPr>
          </w:p>
        </w:tc>
        <w:tc>
          <w:tcPr>
            <w:tcW w:w="3517" w:type="dxa"/>
            <w:tcBorders>
              <w:top w:val="nil"/>
              <w:left w:val="nil"/>
              <w:bottom w:val="single" w:sz="4" w:space="0" w:color="auto"/>
              <w:right w:val="single" w:sz="4" w:space="0" w:color="auto"/>
            </w:tcBorders>
            <w:tcPrChange w:id="3550" w:author="Administrator" w:date="2025-11-14T10:41:00Z">
              <w:tcPr>
                <w:tcW w:w="3517"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3551" w:author="Administrator" w:date="2025-11-14T15:42:00Z">
                  <w:rPr>
                    <w:rFonts w:asciiTheme="minorEastAsia" w:eastAsiaTheme="minorEastAsia" w:hAnsiTheme="minorEastAsia" w:cs="Times New Roman"/>
                    <w:color w:val="000000" w:themeColor="text1"/>
                    <w:kern w:val="0"/>
                    <w:sz w:val="20"/>
                    <w:szCs w:val="20"/>
                  </w:rPr>
                </w:rPrChange>
              </w:rPr>
            </w:pPr>
          </w:p>
        </w:tc>
        <w:tc>
          <w:tcPr>
            <w:tcW w:w="929" w:type="dxa"/>
            <w:tcBorders>
              <w:top w:val="nil"/>
              <w:left w:val="nil"/>
              <w:bottom w:val="single" w:sz="4" w:space="0" w:color="auto"/>
              <w:right w:val="single" w:sz="4" w:space="0" w:color="auto"/>
            </w:tcBorders>
            <w:tcPrChange w:id="3552" w:author="Administrator" w:date="2025-11-14T10:41:00Z">
              <w:tcPr>
                <w:tcW w:w="929" w:type="dxa"/>
                <w:tcBorders>
                  <w:top w:val="nil"/>
                  <w:left w:val="nil"/>
                  <w:bottom w:val="single" w:sz="4" w:space="0" w:color="auto"/>
                  <w:right w:val="single" w:sz="4" w:space="0" w:color="auto"/>
                </w:tcBorders>
              </w:tcPr>
            </w:tcPrChange>
          </w:tcPr>
          <w:p w:rsidR="002904BE" w:rsidRPr="00247989" w:rsidRDefault="002904BE" w:rsidP="00963556">
            <w:pPr>
              <w:spacing w:line="240" w:lineRule="atLeast"/>
              <w:jc w:val="center"/>
              <w:rPr>
                <w:rFonts w:ascii="仿宋" w:eastAsia="仿宋" w:hAnsi="仿宋"/>
                <w:color w:val="000000" w:themeColor="text1"/>
                <w:sz w:val="20"/>
                <w:szCs w:val="20"/>
                <w:rPrChange w:id="3553" w:author="Administrator" w:date="2025-11-14T15:42:00Z">
                  <w:rPr>
                    <w:rFonts w:asciiTheme="minorEastAsia" w:eastAsiaTheme="minorEastAsia" w:hAnsiTheme="minorEastAsia"/>
                    <w:color w:val="000000" w:themeColor="text1"/>
                    <w:sz w:val="20"/>
                    <w:szCs w:val="20"/>
                  </w:rPr>
                </w:rPrChange>
              </w:rPr>
            </w:pPr>
          </w:p>
        </w:tc>
      </w:tr>
      <w:tr w:rsidR="002904BE" w:rsidRPr="00247989" w:rsidTr="002904BE">
        <w:tblPrEx>
          <w:tblW w:w="14627" w:type="dxa"/>
          <w:jc w:val="center"/>
          <w:tblLayout w:type="fixed"/>
          <w:tblPrExChange w:id="3554" w:author="Administrator" w:date="2025-11-14T10:41:00Z">
            <w:tblPrEx>
              <w:tblW w:w="14627" w:type="dxa"/>
              <w:jc w:val="center"/>
              <w:tblLayout w:type="fixed"/>
            </w:tblPrEx>
          </w:tblPrExChange>
        </w:tblPrEx>
        <w:trPr>
          <w:trHeight w:hRule="exact" w:val="255"/>
          <w:jc w:val="center"/>
          <w:trPrChange w:id="3555" w:author="Administrator" w:date="2025-11-14T10:41:00Z">
            <w:trPr>
              <w:trHeight w:hRule="exact" w:val="255"/>
              <w:jc w:val="center"/>
            </w:trPr>
          </w:trPrChange>
        </w:trPr>
        <w:tc>
          <w:tcPr>
            <w:tcW w:w="1081" w:type="dxa"/>
            <w:tcBorders>
              <w:top w:val="nil"/>
              <w:left w:val="single" w:sz="4" w:space="0" w:color="auto"/>
              <w:bottom w:val="single" w:sz="4" w:space="0" w:color="auto"/>
              <w:right w:val="single" w:sz="4" w:space="0" w:color="auto"/>
            </w:tcBorders>
            <w:tcPrChange w:id="3556" w:author="Administrator" w:date="2025-11-14T10:41:00Z">
              <w:tcPr>
                <w:tcW w:w="1081" w:type="dxa"/>
                <w:tcBorders>
                  <w:top w:val="nil"/>
                  <w:left w:val="single" w:sz="4" w:space="0" w:color="auto"/>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kern w:val="0"/>
                <w:sz w:val="20"/>
                <w:szCs w:val="20"/>
                <w:rPrChange w:id="3557" w:author="Administrator" w:date="2025-11-14T15:42:00Z">
                  <w:rPr>
                    <w:rFonts w:asciiTheme="minorEastAsia" w:eastAsiaTheme="minorEastAsia" w:hAnsiTheme="minorEastAsia" w:cs="Times New Roman"/>
                    <w:color w:val="000000"/>
                    <w:kern w:val="0"/>
                    <w:sz w:val="20"/>
                    <w:szCs w:val="20"/>
                  </w:rPr>
                </w:rPrChange>
              </w:rPr>
            </w:pPr>
          </w:p>
        </w:tc>
        <w:tc>
          <w:tcPr>
            <w:tcW w:w="2850" w:type="dxa"/>
            <w:tcBorders>
              <w:top w:val="nil"/>
              <w:left w:val="nil"/>
              <w:bottom w:val="single" w:sz="4" w:space="0" w:color="auto"/>
              <w:right w:val="single" w:sz="4" w:space="0" w:color="auto"/>
            </w:tcBorders>
            <w:tcPrChange w:id="3558" w:author="Administrator" w:date="2025-11-14T10:41:00Z">
              <w:tcPr>
                <w:tcW w:w="2850"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3559" w:author="Administrator" w:date="2025-11-14T15:42:00Z">
                  <w:rPr>
                    <w:rFonts w:asciiTheme="minorEastAsia" w:eastAsiaTheme="minorEastAsia" w:hAnsiTheme="minorEastAsia" w:cs="Times New Roman"/>
                    <w:color w:val="000000" w:themeColor="text1"/>
                    <w:kern w:val="0"/>
                    <w:sz w:val="20"/>
                    <w:szCs w:val="20"/>
                  </w:rPr>
                </w:rPrChange>
              </w:rPr>
            </w:pPr>
          </w:p>
        </w:tc>
        <w:tc>
          <w:tcPr>
            <w:tcW w:w="966" w:type="dxa"/>
            <w:tcBorders>
              <w:top w:val="nil"/>
              <w:left w:val="nil"/>
              <w:bottom w:val="single" w:sz="4" w:space="0" w:color="auto"/>
              <w:right w:val="single" w:sz="4" w:space="0" w:color="auto"/>
            </w:tcBorders>
            <w:tcPrChange w:id="3560" w:author="Administrator" w:date="2025-11-14T10:41:00Z">
              <w:tcPr>
                <w:tcW w:w="966" w:type="dxa"/>
                <w:tcBorders>
                  <w:top w:val="nil"/>
                  <w:left w:val="nil"/>
                  <w:bottom w:val="single" w:sz="4" w:space="0" w:color="auto"/>
                  <w:right w:val="single" w:sz="4" w:space="0" w:color="auto"/>
                </w:tcBorders>
              </w:tcPr>
            </w:tcPrChange>
          </w:tcPr>
          <w:p w:rsidR="002904BE" w:rsidRPr="00247989" w:rsidRDefault="002904BE" w:rsidP="00963556">
            <w:pPr>
              <w:spacing w:line="240" w:lineRule="atLeast"/>
              <w:jc w:val="center"/>
              <w:rPr>
                <w:rFonts w:ascii="仿宋" w:eastAsia="仿宋" w:hAnsi="仿宋"/>
                <w:color w:val="000000" w:themeColor="text1"/>
                <w:sz w:val="20"/>
                <w:szCs w:val="20"/>
                <w:rPrChange w:id="3561" w:author="Administrator" w:date="2025-11-14T15:42:00Z">
                  <w:rPr>
                    <w:rFonts w:asciiTheme="minorEastAsia" w:eastAsiaTheme="minorEastAsia" w:hAnsiTheme="minorEastAsia"/>
                    <w:color w:val="000000" w:themeColor="text1"/>
                    <w:sz w:val="20"/>
                    <w:szCs w:val="20"/>
                  </w:rPr>
                </w:rPrChange>
              </w:rPr>
            </w:pPr>
          </w:p>
        </w:tc>
        <w:tc>
          <w:tcPr>
            <w:tcW w:w="1116" w:type="dxa"/>
            <w:tcBorders>
              <w:top w:val="nil"/>
              <w:left w:val="nil"/>
              <w:bottom w:val="single" w:sz="4" w:space="0" w:color="auto"/>
              <w:right w:val="single" w:sz="4" w:space="0" w:color="auto"/>
            </w:tcBorders>
            <w:tcPrChange w:id="3562" w:author="Administrator" w:date="2025-11-14T10:41:00Z">
              <w:tcPr>
                <w:tcW w:w="1116"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3563"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3564" w:author="Administrator" w:date="2025-11-14T15:42:00Z">
                  <w:rPr>
                    <w:rFonts w:asciiTheme="minorEastAsia" w:eastAsiaTheme="minorEastAsia" w:hAnsiTheme="minorEastAsia" w:cs="Times New Roman"/>
                    <w:color w:val="000000" w:themeColor="text1"/>
                    <w:kern w:val="0"/>
                    <w:sz w:val="20"/>
                    <w:szCs w:val="20"/>
                  </w:rPr>
                </w:rPrChange>
              </w:rPr>
              <w:t>30299</w:t>
            </w:r>
          </w:p>
        </w:tc>
        <w:tc>
          <w:tcPr>
            <w:tcW w:w="2018" w:type="dxa"/>
            <w:tcBorders>
              <w:top w:val="nil"/>
              <w:left w:val="nil"/>
              <w:bottom w:val="single" w:sz="4" w:space="0" w:color="auto"/>
              <w:right w:val="single" w:sz="4" w:space="0" w:color="auto"/>
            </w:tcBorders>
            <w:tcPrChange w:id="3565" w:author="Administrator" w:date="2025-11-14T10:41:00Z">
              <w:tcPr>
                <w:tcW w:w="2018"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3566"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3567" w:author="Administrator" w:date="2025-11-14T15:42:00Z">
                  <w:rPr>
                    <w:rFonts w:asciiTheme="minorEastAsia" w:eastAsiaTheme="minorEastAsia" w:hAnsiTheme="minorEastAsia" w:cs="Times New Roman"/>
                    <w:color w:val="000000" w:themeColor="text1"/>
                    <w:kern w:val="0"/>
                    <w:sz w:val="20"/>
                    <w:szCs w:val="20"/>
                  </w:rPr>
                </w:rPrChange>
              </w:rPr>
              <w:t>其他商品和服务支出</w:t>
            </w:r>
          </w:p>
        </w:tc>
        <w:tc>
          <w:tcPr>
            <w:tcW w:w="933" w:type="dxa"/>
            <w:tcBorders>
              <w:top w:val="nil"/>
              <w:left w:val="nil"/>
              <w:bottom w:val="single" w:sz="4" w:space="0" w:color="auto"/>
              <w:right w:val="single" w:sz="4" w:space="0" w:color="auto"/>
            </w:tcBorders>
            <w:vAlign w:val="center"/>
            <w:tcPrChange w:id="3568" w:author="Administrator" w:date="2025-11-14T10:41:00Z">
              <w:tcPr>
                <w:tcW w:w="933" w:type="dxa"/>
                <w:tcBorders>
                  <w:top w:val="nil"/>
                  <w:left w:val="nil"/>
                  <w:bottom w:val="single" w:sz="4" w:space="0" w:color="auto"/>
                  <w:right w:val="single" w:sz="4" w:space="0" w:color="auto"/>
                </w:tcBorders>
              </w:tcPr>
            </w:tcPrChange>
          </w:tcPr>
          <w:p w:rsidR="00AC6991" w:rsidRPr="00247989" w:rsidRDefault="007D46CB">
            <w:pPr>
              <w:spacing w:line="240" w:lineRule="atLeast"/>
              <w:jc w:val="right"/>
              <w:rPr>
                <w:rFonts w:ascii="仿宋" w:eastAsia="仿宋" w:hAnsi="仿宋" w:cs="宋体"/>
                <w:color w:val="000000" w:themeColor="text1"/>
                <w:sz w:val="18"/>
                <w:szCs w:val="18"/>
                <w:rPrChange w:id="3569" w:author="Administrator" w:date="2025-11-14T15:42:00Z">
                  <w:rPr>
                    <w:rFonts w:asciiTheme="minorEastAsia" w:eastAsiaTheme="minorEastAsia" w:hAnsiTheme="minorEastAsia" w:cs="宋体"/>
                    <w:color w:val="000000" w:themeColor="text1"/>
                    <w:sz w:val="20"/>
                    <w:szCs w:val="20"/>
                  </w:rPr>
                </w:rPrChange>
              </w:rPr>
              <w:pPrChange w:id="3570" w:author="Administrator" w:date="2025-11-14T10:41:00Z">
                <w:pPr>
                  <w:spacing w:line="240" w:lineRule="atLeast"/>
                  <w:jc w:val="center"/>
                </w:pPr>
              </w:pPrChange>
            </w:pPr>
            <w:ins w:id="3571" w:author="Administrator" w:date="2025-11-14T10:41:00Z">
              <w:r w:rsidRPr="00247989">
                <w:rPr>
                  <w:rFonts w:ascii="仿宋" w:eastAsia="仿宋" w:hAnsi="仿宋"/>
                  <w:color w:val="000000"/>
                  <w:sz w:val="18"/>
                  <w:szCs w:val="18"/>
                  <w:rPrChange w:id="3572" w:author="Administrator" w:date="2025-11-14T15:42:00Z">
                    <w:rPr>
                      <w:color w:val="000000"/>
                      <w:sz w:val="22"/>
                    </w:rPr>
                  </w:rPrChange>
                </w:rPr>
                <w:t>1.95</w:t>
              </w:r>
            </w:ins>
            <w:del w:id="3573" w:author="Administrator" w:date="2025-11-14T10:41:00Z">
              <w:r w:rsidRPr="00247989">
                <w:rPr>
                  <w:rFonts w:ascii="仿宋" w:eastAsia="仿宋" w:hAnsi="仿宋"/>
                  <w:color w:val="000000" w:themeColor="text1"/>
                  <w:sz w:val="18"/>
                  <w:szCs w:val="18"/>
                  <w:rPrChange w:id="3574" w:author="Administrator" w:date="2025-11-14T15:42:00Z">
                    <w:rPr>
                      <w:rFonts w:asciiTheme="minorEastAsia" w:eastAsiaTheme="minorEastAsia" w:hAnsiTheme="minorEastAsia"/>
                      <w:color w:val="000000" w:themeColor="text1"/>
                      <w:sz w:val="20"/>
                      <w:szCs w:val="20"/>
                    </w:rPr>
                  </w:rPrChange>
                </w:rPr>
                <w:delText>8.03</w:delText>
              </w:r>
            </w:del>
          </w:p>
        </w:tc>
        <w:tc>
          <w:tcPr>
            <w:tcW w:w="1217" w:type="dxa"/>
            <w:tcBorders>
              <w:top w:val="nil"/>
              <w:left w:val="nil"/>
              <w:bottom w:val="single" w:sz="4" w:space="0" w:color="auto"/>
              <w:right w:val="single" w:sz="4" w:space="0" w:color="auto"/>
            </w:tcBorders>
            <w:tcPrChange w:id="3575" w:author="Administrator" w:date="2025-11-14T10:41:00Z">
              <w:tcPr>
                <w:tcW w:w="1217"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3576" w:author="Administrator" w:date="2025-11-14T15:42:00Z">
                  <w:rPr>
                    <w:rFonts w:asciiTheme="minorEastAsia" w:eastAsiaTheme="minorEastAsia" w:hAnsiTheme="minorEastAsia" w:cs="Times New Roman"/>
                    <w:color w:val="000000" w:themeColor="text1"/>
                    <w:kern w:val="0"/>
                    <w:sz w:val="20"/>
                    <w:szCs w:val="20"/>
                  </w:rPr>
                </w:rPrChange>
              </w:rPr>
            </w:pPr>
          </w:p>
        </w:tc>
        <w:tc>
          <w:tcPr>
            <w:tcW w:w="3517" w:type="dxa"/>
            <w:tcBorders>
              <w:top w:val="nil"/>
              <w:left w:val="nil"/>
              <w:bottom w:val="single" w:sz="4" w:space="0" w:color="auto"/>
              <w:right w:val="single" w:sz="4" w:space="0" w:color="auto"/>
            </w:tcBorders>
            <w:tcPrChange w:id="3577" w:author="Administrator" w:date="2025-11-14T10:41:00Z">
              <w:tcPr>
                <w:tcW w:w="3517" w:type="dxa"/>
                <w:tcBorders>
                  <w:top w:val="nil"/>
                  <w:left w:val="nil"/>
                  <w:bottom w:val="single" w:sz="4" w:space="0" w:color="auto"/>
                  <w:right w:val="single" w:sz="4" w:space="0" w:color="auto"/>
                </w:tcBorders>
              </w:tcPr>
            </w:tcPrChange>
          </w:tcPr>
          <w:p w:rsidR="002904BE" w:rsidRPr="00247989" w:rsidRDefault="002904BE" w:rsidP="00963556">
            <w:pPr>
              <w:widowControl/>
              <w:spacing w:line="240" w:lineRule="atLeast"/>
              <w:jc w:val="center"/>
              <w:rPr>
                <w:rFonts w:ascii="仿宋" w:eastAsia="仿宋" w:hAnsi="仿宋" w:cs="Times New Roman"/>
                <w:color w:val="000000" w:themeColor="text1"/>
                <w:kern w:val="0"/>
                <w:sz w:val="20"/>
                <w:szCs w:val="20"/>
                <w:rPrChange w:id="3578" w:author="Administrator" w:date="2025-11-14T15:42:00Z">
                  <w:rPr>
                    <w:rFonts w:asciiTheme="minorEastAsia" w:eastAsiaTheme="minorEastAsia" w:hAnsiTheme="minorEastAsia" w:cs="Times New Roman"/>
                    <w:color w:val="000000" w:themeColor="text1"/>
                    <w:kern w:val="0"/>
                    <w:sz w:val="20"/>
                    <w:szCs w:val="20"/>
                  </w:rPr>
                </w:rPrChange>
              </w:rPr>
            </w:pPr>
          </w:p>
        </w:tc>
        <w:tc>
          <w:tcPr>
            <w:tcW w:w="929" w:type="dxa"/>
            <w:tcBorders>
              <w:top w:val="nil"/>
              <w:left w:val="nil"/>
              <w:bottom w:val="single" w:sz="4" w:space="0" w:color="auto"/>
              <w:right w:val="single" w:sz="4" w:space="0" w:color="auto"/>
            </w:tcBorders>
            <w:tcPrChange w:id="3579" w:author="Administrator" w:date="2025-11-14T10:41:00Z">
              <w:tcPr>
                <w:tcW w:w="929" w:type="dxa"/>
                <w:tcBorders>
                  <w:top w:val="nil"/>
                  <w:left w:val="nil"/>
                  <w:bottom w:val="single" w:sz="4" w:space="0" w:color="auto"/>
                  <w:right w:val="single" w:sz="4" w:space="0" w:color="auto"/>
                </w:tcBorders>
              </w:tcPr>
            </w:tcPrChange>
          </w:tcPr>
          <w:p w:rsidR="002904BE" w:rsidRPr="00247989" w:rsidRDefault="002904BE" w:rsidP="00963556">
            <w:pPr>
              <w:spacing w:line="240" w:lineRule="atLeast"/>
              <w:jc w:val="center"/>
              <w:rPr>
                <w:rFonts w:ascii="仿宋" w:eastAsia="仿宋" w:hAnsi="仿宋"/>
                <w:color w:val="000000" w:themeColor="text1"/>
                <w:sz w:val="20"/>
                <w:szCs w:val="20"/>
                <w:rPrChange w:id="3580" w:author="Administrator" w:date="2025-11-14T15:42:00Z">
                  <w:rPr>
                    <w:rFonts w:asciiTheme="minorEastAsia" w:eastAsiaTheme="minorEastAsia" w:hAnsiTheme="minorEastAsia"/>
                    <w:color w:val="000000" w:themeColor="text1"/>
                    <w:sz w:val="20"/>
                    <w:szCs w:val="20"/>
                  </w:rPr>
                </w:rPrChange>
              </w:rPr>
            </w:pPr>
          </w:p>
        </w:tc>
      </w:tr>
      <w:tr w:rsidR="00C71AC6" w:rsidRPr="00247989" w:rsidTr="00963556">
        <w:trPr>
          <w:trHeight w:hRule="exact" w:val="255"/>
          <w:jc w:val="center"/>
        </w:trPr>
        <w:tc>
          <w:tcPr>
            <w:tcW w:w="3931" w:type="dxa"/>
            <w:gridSpan w:val="2"/>
            <w:tcBorders>
              <w:top w:val="single" w:sz="4" w:space="0" w:color="auto"/>
              <w:left w:val="single" w:sz="4" w:space="0" w:color="auto"/>
              <w:bottom w:val="single" w:sz="4" w:space="0" w:color="auto"/>
              <w:right w:val="single" w:sz="4" w:space="0" w:color="auto"/>
            </w:tcBorders>
          </w:tcPr>
          <w:p w:rsidR="00C71AC6" w:rsidRPr="00247989" w:rsidRDefault="001B0F74" w:rsidP="00963556">
            <w:pPr>
              <w:widowControl/>
              <w:spacing w:line="240" w:lineRule="atLeast"/>
              <w:jc w:val="center"/>
              <w:rPr>
                <w:rFonts w:ascii="仿宋" w:eastAsia="仿宋" w:hAnsi="仿宋" w:cs="Times New Roman"/>
                <w:color w:val="000000" w:themeColor="text1"/>
                <w:kern w:val="0"/>
                <w:sz w:val="20"/>
                <w:szCs w:val="20"/>
                <w:rPrChange w:id="3581"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3582" w:author="Administrator" w:date="2025-11-14T15:42:00Z">
                  <w:rPr>
                    <w:rFonts w:asciiTheme="minorEastAsia" w:eastAsiaTheme="minorEastAsia" w:hAnsiTheme="minorEastAsia" w:cs="Times New Roman"/>
                    <w:color w:val="000000" w:themeColor="text1"/>
                    <w:kern w:val="0"/>
                    <w:sz w:val="20"/>
                    <w:szCs w:val="20"/>
                  </w:rPr>
                </w:rPrChange>
              </w:rPr>
              <w:t>人员经费合计</w:t>
            </w:r>
          </w:p>
        </w:tc>
        <w:tc>
          <w:tcPr>
            <w:tcW w:w="966" w:type="dxa"/>
            <w:tcBorders>
              <w:top w:val="nil"/>
              <w:left w:val="nil"/>
              <w:bottom w:val="single" w:sz="4" w:space="0" w:color="auto"/>
              <w:right w:val="single" w:sz="4" w:space="0" w:color="auto"/>
            </w:tcBorders>
          </w:tcPr>
          <w:p w:rsidR="00C71AC6" w:rsidRPr="00247989" w:rsidRDefault="00C7115E" w:rsidP="00400CE7">
            <w:pPr>
              <w:spacing w:line="240" w:lineRule="atLeast"/>
              <w:jc w:val="center"/>
              <w:rPr>
                <w:rFonts w:ascii="仿宋" w:eastAsia="仿宋" w:hAnsi="仿宋"/>
                <w:color w:val="000000" w:themeColor="text1"/>
                <w:sz w:val="20"/>
                <w:szCs w:val="20"/>
                <w:rPrChange w:id="3583" w:author="Administrator" w:date="2025-11-14T15:42:00Z">
                  <w:rPr>
                    <w:rFonts w:asciiTheme="minorEastAsia" w:eastAsiaTheme="minorEastAsia" w:hAnsiTheme="minorEastAsia"/>
                    <w:color w:val="000000" w:themeColor="text1"/>
                    <w:sz w:val="20"/>
                    <w:szCs w:val="20"/>
                  </w:rPr>
                </w:rPrChange>
              </w:rPr>
            </w:pPr>
            <w:r w:rsidRPr="00247989">
              <w:rPr>
                <w:rFonts w:ascii="仿宋" w:eastAsia="仿宋" w:hAnsi="仿宋" w:hint="eastAsia"/>
                <w:b/>
                <w:color w:val="000000" w:themeColor="text1"/>
                <w:sz w:val="20"/>
                <w:szCs w:val="20"/>
                <w:rPrChange w:id="3584" w:author="Administrator" w:date="2025-11-14T15:42:00Z">
                  <w:rPr>
                    <w:rFonts w:asciiTheme="minorEastAsia" w:eastAsiaTheme="minorEastAsia" w:hAnsiTheme="minorEastAsia" w:hint="eastAsia"/>
                    <w:b/>
                    <w:color w:val="000000" w:themeColor="text1"/>
                    <w:sz w:val="20"/>
                    <w:szCs w:val="20"/>
                  </w:rPr>
                </w:rPrChange>
              </w:rPr>
              <w:t>15</w:t>
            </w:r>
            <w:del w:id="3585" w:author="Administrator" w:date="2025-11-14T10:41:00Z">
              <w:r w:rsidR="002904BE" w:rsidRPr="00247989" w:rsidDel="002904BE">
                <w:rPr>
                  <w:rFonts w:ascii="仿宋" w:eastAsia="仿宋" w:hAnsi="仿宋" w:hint="eastAsia"/>
                  <w:b/>
                  <w:color w:val="000000" w:themeColor="text1"/>
                  <w:sz w:val="20"/>
                  <w:szCs w:val="20"/>
                  <w:rPrChange w:id="3586" w:author="Administrator" w:date="2025-11-14T15:42:00Z">
                    <w:rPr>
                      <w:rFonts w:asciiTheme="minorEastAsia" w:eastAsiaTheme="minorEastAsia" w:hAnsiTheme="minorEastAsia" w:hint="eastAsia"/>
                      <w:b/>
                      <w:color w:val="000000" w:themeColor="text1"/>
                      <w:sz w:val="20"/>
                      <w:szCs w:val="20"/>
                    </w:rPr>
                  </w:rPrChange>
                </w:rPr>
                <w:delText>82.36</w:delText>
              </w:r>
            </w:del>
            <w:ins w:id="3587" w:author="Administrator" w:date="2025-11-14T10:41:00Z">
              <w:r w:rsidR="002904BE" w:rsidRPr="00247989">
                <w:rPr>
                  <w:rFonts w:ascii="仿宋" w:eastAsia="仿宋" w:hAnsi="仿宋" w:hint="eastAsia"/>
                  <w:b/>
                  <w:color w:val="000000" w:themeColor="text1"/>
                  <w:sz w:val="20"/>
                  <w:szCs w:val="20"/>
                  <w:rPrChange w:id="3588" w:author="Administrator" w:date="2025-11-14T15:42:00Z">
                    <w:rPr>
                      <w:rFonts w:asciiTheme="minorEastAsia" w:eastAsiaTheme="minorEastAsia" w:hAnsiTheme="minorEastAsia" w:hint="eastAsia"/>
                      <w:b/>
                      <w:color w:val="000000" w:themeColor="text1"/>
                      <w:sz w:val="20"/>
                      <w:szCs w:val="20"/>
                    </w:rPr>
                  </w:rPrChange>
                </w:rPr>
                <w:t>66.46</w:t>
              </w:r>
            </w:ins>
          </w:p>
        </w:tc>
        <w:tc>
          <w:tcPr>
            <w:tcW w:w="8801" w:type="dxa"/>
            <w:gridSpan w:val="5"/>
            <w:tcBorders>
              <w:top w:val="single" w:sz="4" w:space="0" w:color="auto"/>
              <w:left w:val="nil"/>
              <w:bottom w:val="single" w:sz="4" w:space="0" w:color="auto"/>
              <w:right w:val="single" w:sz="4" w:space="0" w:color="auto"/>
            </w:tcBorders>
          </w:tcPr>
          <w:p w:rsidR="00C71AC6" w:rsidRPr="00247989" w:rsidRDefault="001B0F74" w:rsidP="00963556">
            <w:pPr>
              <w:widowControl/>
              <w:spacing w:line="240" w:lineRule="atLeast"/>
              <w:jc w:val="center"/>
              <w:rPr>
                <w:rFonts w:ascii="仿宋" w:eastAsia="仿宋" w:hAnsi="仿宋" w:cs="Times New Roman"/>
                <w:color w:val="000000" w:themeColor="text1"/>
                <w:kern w:val="0"/>
                <w:sz w:val="20"/>
                <w:szCs w:val="20"/>
                <w:rPrChange w:id="3589" w:author="Administrator" w:date="2025-11-14T15:42:00Z">
                  <w:rPr>
                    <w:rFonts w:asciiTheme="minorEastAsia" w:eastAsiaTheme="minorEastAsia" w:hAnsiTheme="minorEastAsia" w:cs="Times New Roman"/>
                    <w:color w:val="000000" w:themeColor="text1"/>
                    <w:kern w:val="0"/>
                    <w:sz w:val="20"/>
                    <w:szCs w:val="20"/>
                  </w:rPr>
                </w:rPrChange>
              </w:rPr>
            </w:pPr>
            <w:r w:rsidRPr="00247989">
              <w:rPr>
                <w:rFonts w:ascii="仿宋" w:eastAsia="仿宋" w:hAnsi="仿宋" w:cs="Times New Roman"/>
                <w:color w:val="000000" w:themeColor="text1"/>
                <w:kern w:val="0"/>
                <w:sz w:val="20"/>
                <w:szCs w:val="20"/>
                <w:rPrChange w:id="3590" w:author="Administrator" w:date="2025-11-14T15:42:00Z">
                  <w:rPr>
                    <w:rFonts w:asciiTheme="minorEastAsia" w:eastAsiaTheme="minorEastAsia" w:hAnsiTheme="minorEastAsia" w:cs="Times New Roman"/>
                    <w:color w:val="000000" w:themeColor="text1"/>
                    <w:kern w:val="0"/>
                    <w:sz w:val="20"/>
                    <w:szCs w:val="20"/>
                  </w:rPr>
                </w:rPrChange>
              </w:rPr>
              <w:t>公用经费合计</w:t>
            </w:r>
          </w:p>
        </w:tc>
        <w:tc>
          <w:tcPr>
            <w:tcW w:w="929" w:type="dxa"/>
            <w:tcBorders>
              <w:top w:val="nil"/>
              <w:left w:val="nil"/>
              <w:bottom w:val="single" w:sz="4" w:space="0" w:color="auto"/>
              <w:right w:val="single" w:sz="4" w:space="0" w:color="auto"/>
            </w:tcBorders>
          </w:tcPr>
          <w:p w:rsidR="00AF3FE8" w:rsidRPr="00247989" w:rsidRDefault="00400CE7" w:rsidP="00963556">
            <w:pPr>
              <w:spacing w:line="240" w:lineRule="atLeast"/>
              <w:jc w:val="center"/>
              <w:rPr>
                <w:rFonts w:ascii="仿宋" w:eastAsia="仿宋" w:hAnsi="仿宋"/>
                <w:b/>
                <w:color w:val="000000" w:themeColor="text1"/>
                <w:sz w:val="20"/>
                <w:szCs w:val="20"/>
                <w:rPrChange w:id="3591" w:author="Administrator" w:date="2025-11-14T15:42:00Z">
                  <w:rPr>
                    <w:rFonts w:asciiTheme="minorEastAsia" w:eastAsiaTheme="minorEastAsia" w:hAnsiTheme="minorEastAsia"/>
                    <w:b/>
                    <w:color w:val="000000" w:themeColor="text1"/>
                    <w:sz w:val="20"/>
                    <w:szCs w:val="20"/>
                  </w:rPr>
                </w:rPrChange>
              </w:rPr>
            </w:pPr>
            <w:r w:rsidRPr="00247989">
              <w:rPr>
                <w:rFonts w:ascii="仿宋" w:eastAsia="仿宋" w:hAnsi="仿宋" w:hint="eastAsia"/>
                <w:b/>
                <w:color w:val="000000" w:themeColor="text1"/>
                <w:sz w:val="20"/>
                <w:szCs w:val="20"/>
                <w:rPrChange w:id="3592" w:author="Administrator" w:date="2025-11-14T15:42:00Z">
                  <w:rPr>
                    <w:rFonts w:asciiTheme="minorEastAsia" w:eastAsiaTheme="minorEastAsia" w:hAnsiTheme="minorEastAsia" w:hint="eastAsia"/>
                    <w:b/>
                    <w:color w:val="000000" w:themeColor="text1"/>
                    <w:sz w:val="20"/>
                    <w:szCs w:val="20"/>
                  </w:rPr>
                </w:rPrChange>
              </w:rPr>
              <w:t>68.</w:t>
            </w:r>
            <w:del w:id="3593" w:author="Administrator" w:date="2025-11-14T10:41:00Z">
              <w:r w:rsidRPr="00247989" w:rsidDel="002904BE">
                <w:rPr>
                  <w:rFonts w:ascii="仿宋" w:eastAsia="仿宋" w:hAnsi="仿宋" w:hint="eastAsia"/>
                  <w:b/>
                  <w:color w:val="000000" w:themeColor="text1"/>
                  <w:sz w:val="20"/>
                  <w:szCs w:val="20"/>
                  <w:rPrChange w:id="3594" w:author="Administrator" w:date="2025-11-14T15:42:00Z">
                    <w:rPr>
                      <w:rFonts w:asciiTheme="minorEastAsia" w:eastAsiaTheme="minorEastAsia" w:hAnsiTheme="minorEastAsia" w:hint="eastAsia"/>
                      <w:b/>
                      <w:color w:val="000000" w:themeColor="text1"/>
                      <w:sz w:val="20"/>
                      <w:szCs w:val="20"/>
                    </w:rPr>
                  </w:rPrChange>
                </w:rPr>
                <w:delText>4</w:delText>
              </w:r>
            </w:del>
            <w:ins w:id="3595" w:author="Administrator" w:date="2025-11-14T10:41:00Z">
              <w:r w:rsidR="002904BE" w:rsidRPr="00247989">
                <w:rPr>
                  <w:rFonts w:ascii="仿宋" w:eastAsia="仿宋" w:hAnsi="仿宋" w:hint="eastAsia"/>
                  <w:b/>
                  <w:color w:val="000000" w:themeColor="text1"/>
                  <w:sz w:val="20"/>
                  <w:szCs w:val="20"/>
                  <w:rPrChange w:id="3596" w:author="Administrator" w:date="2025-11-14T15:42:00Z">
                    <w:rPr>
                      <w:rFonts w:asciiTheme="minorEastAsia" w:eastAsiaTheme="minorEastAsia" w:hAnsiTheme="minorEastAsia" w:hint="eastAsia"/>
                      <w:b/>
                      <w:color w:val="000000" w:themeColor="text1"/>
                      <w:sz w:val="20"/>
                      <w:szCs w:val="20"/>
                    </w:rPr>
                  </w:rPrChange>
                </w:rPr>
                <w:t>1</w:t>
              </w:r>
            </w:ins>
            <w:r w:rsidRPr="00247989">
              <w:rPr>
                <w:rFonts w:ascii="仿宋" w:eastAsia="仿宋" w:hAnsi="仿宋" w:hint="eastAsia"/>
                <w:b/>
                <w:color w:val="000000" w:themeColor="text1"/>
                <w:sz w:val="20"/>
                <w:szCs w:val="20"/>
                <w:rPrChange w:id="3597" w:author="Administrator" w:date="2025-11-14T15:42:00Z">
                  <w:rPr>
                    <w:rFonts w:asciiTheme="minorEastAsia" w:eastAsiaTheme="minorEastAsia" w:hAnsiTheme="minorEastAsia" w:hint="eastAsia"/>
                    <w:b/>
                    <w:color w:val="000000" w:themeColor="text1"/>
                    <w:sz w:val="20"/>
                    <w:szCs w:val="20"/>
                  </w:rPr>
                </w:rPrChange>
              </w:rPr>
              <w:t>2</w:t>
            </w:r>
          </w:p>
          <w:p w:rsidR="00C71AC6" w:rsidRPr="00247989" w:rsidRDefault="00C71AC6" w:rsidP="00963556">
            <w:pPr>
              <w:widowControl/>
              <w:spacing w:line="240" w:lineRule="atLeast"/>
              <w:jc w:val="center"/>
              <w:rPr>
                <w:rFonts w:ascii="仿宋" w:eastAsia="仿宋" w:hAnsi="仿宋"/>
                <w:color w:val="000000" w:themeColor="text1"/>
                <w:sz w:val="20"/>
                <w:szCs w:val="20"/>
                <w:rPrChange w:id="3598" w:author="Administrator" w:date="2025-11-14T15:42:00Z">
                  <w:rPr>
                    <w:rFonts w:asciiTheme="minorEastAsia" w:eastAsiaTheme="minorEastAsia" w:hAnsiTheme="minorEastAsia"/>
                    <w:color w:val="000000" w:themeColor="text1"/>
                    <w:sz w:val="20"/>
                    <w:szCs w:val="20"/>
                  </w:rPr>
                </w:rPrChange>
              </w:rPr>
            </w:pPr>
          </w:p>
        </w:tc>
      </w:tr>
    </w:tbl>
    <w:p w:rsidR="00267CBD" w:rsidRPr="00247989" w:rsidRDefault="001B0F74">
      <w:pPr>
        <w:widowControl/>
        <w:jc w:val="left"/>
        <w:rPr>
          <w:rFonts w:ascii="仿宋" w:eastAsia="仿宋" w:hAnsi="仿宋" w:cs="Times New Roman"/>
          <w:color w:val="000000"/>
          <w:kern w:val="0"/>
          <w:szCs w:val="24"/>
          <w:rPrChange w:id="3599" w:author="Administrator" w:date="2025-11-14T15:42:00Z">
            <w:rPr>
              <w:rFonts w:ascii="Times New Roman" w:eastAsia="仿宋_GB2312" w:hAnsi="Times New Roman" w:cs="Times New Roman"/>
              <w:color w:val="000000"/>
              <w:kern w:val="0"/>
              <w:szCs w:val="24"/>
            </w:rPr>
          </w:rPrChange>
        </w:rPr>
      </w:pPr>
      <w:r w:rsidRPr="00247989">
        <w:rPr>
          <w:rFonts w:ascii="仿宋" w:eastAsia="仿宋" w:hAnsi="仿宋" w:cs="Times New Roman"/>
          <w:color w:val="000000"/>
          <w:kern w:val="0"/>
          <w:szCs w:val="24"/>
          <w:rPrChange w:id="3600" w:author="Administrator" w:date="2025-11-14T15:42:00Z">
            <w:rPr>
              <w:rFonts w:ascii="Times New Roman" w:eastAsia="仿宋_GB2312" w:hAnsi="Times New Roman" w:cs="Times New Roman"/>
              <w:color w:val="000000"/>
              <w:kern w:val="0"/>
              <w:szCs w:val="24"/>
            </w:rPr>
          </w:rPrChange>
        </w:rPr>
        <w:lastRenderedPageBreak/>
        <w:t>注：本表反映部门本年度一般公共预算财政拨款基本支出明细情况。</w:t>
      </w:r>
    </w:p>
    <w:p w:rsidR="00C71AC6" w:rsidRPr="00247989" w:rsidDel="002358F0" w:rsidRDefault="00267CBD" w:rsidP="00267CBD">
      <w:pPr>
        <w:pStyle w:val="a0"/>
        <w:rPr>
          <w:del w:id="3601" w:author="Administrator" w:date="2025-11-14T10:42:00Z"/>
          <w:rFonts w:ascii="仿宋" w:eastAsia="仿宋" w:hAnsi="仿宋"/>
          <w:kern w:val="0"/>
          <w:rPrChange w:id="3602" w:author="Administrator" w:date="2025-11-14T15:42:00Z">
            <w:rPr>
              <w:del w:id="3603" w:author="Administrator" w:date="2025-11-14T10:42:00Z"/>
              <w:kern w:val="0"/>
            </w:rPr>
          </w:rPrChange>
        </w:rPr>
      </w:pPr>
      <w:r w:rsidRPr="00247989">
        <w:rPr>
          <w:rFonts w:ascii="仿宋" w:eastAsia="仿宋" w:hAnsi="仿宋"/>
          <w:kern w:val="0"/>
          <w:rPrChange w:id="3604" w:author="Administrator" w:date="2025-11-14T15:42:00Z">
            <w:rPr>
              <w:kern w:val="0"/>
            </w:rPr>
          </w:rPrChange>
        </w:rPr>
        <w:br w:type="page"/>
      </w:r>
    </w:p>
    <w:p w:rsidR="00AC6991" w:rsidRPr="00247989" w:rsidRDefault="00AC6991">
      <w:pPr>
        <w:pStyle w:val="a0"/>
        <w:rPr>
          <w:del w:id="3605" w:author="Administrator" w:date="2025-11-14T10:42:00Z"/>
          <w:rFonts w:ascii="仿宋" w:eastAsia="仿宋" w:hAnsi="仿宋" w:cs="Times New Roman"/>
          <w:color w:val="000000"/>
          <w:kern w:val="0"/>
          <w:sz w:val="32"/>
          <w:szCs w:val="32"/>
          <w:rPrChange w:id="3606" w:author="Administrator" w:date="2025-11-14T15:42:00Z">
            <w:rPr>
              <w:del w:id="3607" w:author="Administrator" w:date="2025-11-14T10:42:00Z"/>
              <w:rFonts w:ascii="Times New Roman" w:eastAsia="仿宋_GB2312" w:hAnsi="Times New Roman" w:cs="Times New Roman"/>
              <w:color w:val="000000"/>
              <w:kern w:val="0"/>
              <w:sz w:val="32"/>
              <w:szCs w:val="32"/>
            </w:rPr>
          </w:rPrChange>
        </w:rPr>
        <w:pPrChange w:id="3608" w:author="Administrator" w:date="2025-11-14T10:42:00Z">
          <w:pPr>
            <w:widowControl/>
            <w:spacing w:line="400" w:lineRule="exact"/>
            <w:jc w:val="center"/>
            <w:textAlignment w:val="center"/>
          </w:pPr>
        </w:pPrChange>
      </w:pPr>
    </w:p>
    <w:p w:rsidR="00C71AC6" w:rsidRPr="00247989" w:rsidRDefault="001B0F74" w:rsidP="008044A0">
      <w:pPr>
        <w:widowControl/>
        <w:spacing w:afterLines="50"/>
        <w:jc w:val="center"/>
        <w:textAlignment w:val="center"/>
        <w:rPr>
          <w:rFonts w:ascii="仿宋" w:eastAsia="仿宋" w:hAnsi="仿宋" w:cs="Times New Roman"/>
          <w:color w:val="000000"/>
          <w:kern w:val="0"/>
          <w:sz w:val="36"/>
          <w:szCs w:val="36"/>
          <w:rPrChange w:id="3609" w:author="Administrator" w:date="2025-11-14T15:42:00Z">
            <w:rPr>
              <w:rFonts w:ascii="Times New Roman" w:eastAsia="黑体" w:hAnsi="Times New Roman" w:cs="Times New Roman"/>
              <w:color w:val="000000"/>
              <w:kern w:val="0"/>
              <w:sz w:val="36"/>
              <w:szCs w:val="36"/>
            </w:rPr>
          </w:rPrChange>
        </w:rPr>
      </w:pPr>
      <w:r w:rsidRPr="00247989">
        <w:rPr>
          <w:rFonts w:ascii="仿宋" w:eastAsia="仿宋" w:hAnsi="仿宋" w:cs="Times New Roman"/>
          <w:color w:val="000000"/>
          <w:kern w:val="0"/>
          <w:sz w:val="36"/>
          <w:szCs w:val="36"/>
          <w:rPrChange w:id="3610" w:author="Administrator" w:date="2025-11-14T15:42:00Z">
            <w:rPr>
              <w:rFonts w:ascii="Times New Roman" w:eastAsia="黑体" w:hAnsi="Times New Roman" w:cs="Times New Roman"/>
              <w:color w:val="000000"/>
              <w:kern w:val="0"/>
              <w:sz w:val="36"/>
              <w:szCs w:val="36"/>
            </w:rPr>
          </w:rPrChange>
        </w:rPr>
        <w:t>政府性基金预算财政拨款收入支出决算表</w:t>
      </w:r>
    </w:p>
    <w:p w:rsidR="00C71AC6" w:rsidRPr="00247989" w:rsidRDefault="001B0F74">
      <w:pPr>
        <w:widowControl/>
        <w:tabs>
          <w:tab w:val="left" w:pos="920"/>
          <w:tab w:val="left" w:pos="1157"/>
          <w:tab w:val="left" w:pos="2434"/>
          <w:tab w:val="left" w:pos="4352"/>
          <w:tab w:val="left" w:pos="6295"/>
          <w:tab w:val="left" w:pos="8214"/>
          <w:tab w:val="left" w:pos="10149"/>
          <w:tab w:val="left" w:pos="12067"/>
        </w:tabs>
        <w:jc w:val="right"/>
        <w:textAlignment w:val="center"/>
        <w:rPr>
          <w:rFonts w:ascii="仿宋" w:eastAsia="仿宋" w:hAnsi="仿宋" w:cs="Times New Roman"/>
          <w:color w:val="000000"/>
          <w:sz w:val="20"/>
          <w:szCs w:val="20"/>
          <w:rPrChange w:id="3611" w:author="Administrator" w:date="2025-11-14T15:42:00Z">
            <w:rPr>
              <w:rFonts w:ascii="Times New Roman" w:eastAsia="仿宋_GB2312" w:hAnsi="Times New Roman" w:cs="Times New Roman"/>
              <w:color w:val="000000"/>
              <w:sz w:val="20"/>
              <w:szCs w:val="20"/>
            </w:rPr>
          </w:rPrChange>
        </w:rPr>
      </w:pPr>
      <w:r w:rsidRPr="00247989">
        <w:rPr>
          <w:rFonts w:ascii="仿宋" w:eastAsia="仿宋" w:hAnsi="仿宋" w:cs="Times New Roman"/>
          <w:color w:val="000000"/>
          <w:sz w:val="20"/>
          <w:szCs w:val="20"/>
          <w:rPrChange w:id="3612" w:author="Administrator" w:date="2025-11-14T15:42:00Z">
            <w:rPr>
              <w:rFonts w:ascii="Times New Roman" w:eastAsia="仿宋_GB2312" w:hAnsi="Times New Roman" w:cs="Times New Roman"/>
              <w:color w:val="000000"/>
              <w:sz w:val="20"/>
              <w:szCs w:val="20"/>
            </w:rPr>
          </w:rPrChange>
        </w:rPr>
        <w:tab/>
      </w:r>
      <w:r w:rsidRPr="00247989">
        <w:rPr>
          <w:rFonts w:ascii="仿宋" w:eastAsia="仿宋" w:hAnsi="仿宋" w:cs="Times New Roman"/>
          <w:color w:val="000000"/>
          <w:sz w:val="20"/>
          <w:szCs w:val="20"/>
          <w:rPrChange w:id="3613" w:author="Administrator" w:date="2025-11-14T15:42:00Z">
            <w:rPr>
              <w:rFonts w:ascii="Times New Roman" w:eastAsia="仿宋_GB2312" w:hAnsi="Times New Roman" w:cs="Times New Roman"/>
              <w:color w:val="000000"/>
              <w:sz w:val="20"/>
              <w:szCs w:val="20"/>
            </w:rPr>
          </w:rPrChange>
        </w:rPr>
        <w:tab/>
      </w:r>
      <w:r w:rsidRPr="00247989">
        <w:rPr>
          <w:rFonts w:ascii="仿宋" w:eastAsia="仿宋" w:hAnsi="仿宋" w:cs="Times New Roman"/>
          <w:color w:val="000000"/>
          <w:sz w:val="20"/>
          <w:szCs w:val="20"/>
          <w:rPrChange w:id="3614" w:author="Administrator" w:date="2025-11-14T15:42:00Z">
            <w:rPr>
              <w:rFonts w:ascii="Times New Roman" w:eastAsia="仿宋_GB2312" w:hAnsi="Times New Roman" w:cs="Times New Roman"/>
              <w:color w:val="000000"/>
              <w:sz w:val="20"/>
              <w:szCs w:val="20"/>
            </w:rPr>
          </w:rPrChange>
        </w:rPr>
        <w:tab/>
      </w:r>
      <w:r w:rsidRPr="00247989">
        <w:rPr>
          <w:rFonts w:ascii="仿宋" w:eastAsia="仿宋" w:hAnsi="仿宋" w:cs="Times New Roman"/>
          <w:color w:val="000000"/>
          <w:sz w:val="20"/>
          <w:szCs w:val="20"/>
          <w:rPrChange w:id="3615" w:author="Administrator" w:date="2025-11-14T15:42:00Z">
            <w:rPr>
              <w:rFonts w:ascii="Times New Roman" w:eastAsia="仿宋_GB2312" w:hAnsi="Times New Roman" w:cs="Times New Roman"/>
              <w:color w:val="000000"/>
              <w:sz w:val="20"/>
              <w:szCs w:val="20"/>
            </w:rPr>
          </w:rPrChange>
        </w:rPr>
        <w:tab/>
      </w:r>
      <w:r w:rsidRPr="00247989">
        <w:rPr>
          <w:rFonts w:ascii="仿宋" w:eastAsia="仿宋" w:hAnsi="仿宋" w:cs="Times New Roman"/>
          <w:color w:val="000000"/>
          <w:sz w:val="20"/>
          <w:szCs w:val="20"/>
          <w:rPrChange w:id="3616" w:author="Administrator" w:date="2025-11-14T15:42:00Z">
            <w:rPr>
              <w:rFonts w:ascii="Times New Roman" w:eastAsia="仿宋_GB2312" w:hAnsi="Times New Roman" w:cs="Times New Roman"/>
              <w:color w:val="000000"/>
              <w:sz w:val="20"/>
              <w:szCs w:val="20"/>
            </w:rPr>
          </w:rPrChange>
        </w:rPr>
        <w:tab/>
      </w:r>
      <w:r w:rsidRPr="00247989">
        <w:rPr>
          <w:rFonts w:ascii="仿宋" w:eastAsia="仿宋" w:hAnsi="仿宋" w:cs="Times New Roman"/>
          <w:color w:val="000000"/>
          <w:sz w:val="20"/>
          <w:szCs w:val="20"/>
          <w:rPrChange w:id="3617" w:author="Administrator" w:date="2025-11-14T15:42:00Z">
            <w:rPr>
              <w:rFonts w:ascii="Times New Roman" w:eastAsia="仿宋_GB2312" w:hAnsi="Times New Roman" w:cs="Times New Roman"/>
              <w:color w:val="000000"/>
              <w:sz w:val="20"/>
              <w:szCs w:val="20"/>
            </w:rPr>
          </w:rPrChange>
        </w:rPr>
        <w:tab/>
      </w:r>
      <w:r w:rsidRPr="00247989">
        <w:rPr>
          <w:rFonts w:ascii="仿宋" w:eastAsia="仿宋" w:hAnsi="仿宋" w:cs="Times New Roman"/>
          <w:color w:val="000000"/>
          <w:sz w:val="20"/>
          <w:szCs w:val="20"/>
          <w:rPrChange w:id="3618" w:author="Administrator" w:date="2025-11-14T15:42:00Z">
            <w:rPr>
              <w:rFonts w:ascii="Times New Roman" w:eastAsia="仿宋_GB2312" w:hAnsi="Times New Roman" w:cs="Times New Roman"/>
              <w:color w:val="000000"/>
              <w:sz w:val="20"/>
              <w:szCs w:val="20"/>
            </w:rPr>
          </w:rPrChange>
        </w:rPr>
        <w:tab/>
      </w:r>
      <w:r w:rsidRPr="00247989">
        <w:rPr>
          <w:rFonts w:ascii="仿宋" w:eastAsia="仿宋" w:hAnsi="仿宋" w:cs="Times New Roman"/>
          <w:color w:val="000000"/>
          <w:sz w:val="20"/>
          <w:szCs w:val="20"/>
          <w:rPrChange w:id="3619" w:author="Administrator" w:date="2025-11-14T15:42:00Z">
            <w:rPr>
              <w:rFonts w:ascii="Times New Roman" w:eastAsia="仿宋_GB2312" w:hAnsi="Times New Roman" w:cs="Times New Roman"/>
              <w:color w:val="000000"/>
              <w:sz w:val="20"/>
              <w:szCs w:val="20"/>
            </w:rPr>
          </w:rPrChange>
        </w:rPr>
        <w:tab/>
      </w:r>
      <w:r w:rsidRPr="00247989">
        <w:rPr>
          <w:rFonts w:ascii="仿宋" w:eastAsia="仿宋" w:hAnsi="仿宋" w:cs="Times New Roman"/>
          <w:color w:val="000000"/>
          <w:kern w:val="0"/>
          <w:sz w:val="20"/>
          <w:szCs w:val="20"/>
          <w:rPrChange w:id="3620" w:author="Administrator" w:date="2025-11-14T15:42:00Z">
            <w:rPr>
              <w:rFonts w:ascii="Times New Roman" w:eastAsia="仿宋_GB2312" w:hAnsi="Times New Roman" w:cs="Times New Roman"/>
              <w:color w:val="000000"/>
              <w:kern w:val="0"/>
              <w:sz w:val="20"/>
              <w:szCs w:val="20"/>
            </w:rPr>
          </w:rPrChange>
        </w:rPr>
        <w:t>公开07表</w:t>
      </w:r>
    </w:p>
    <w:p w:rsidR="00C71AC6" w:rsidRPr="00247989" w:rsidRDefault="001B0F74">
      <w:pPr>
        <w:widowControl/>
        <w:tabs>
          <w:tab w:val="left" w:pos="920"/>
          <w:tab w:val="left" w:pos="1157"/>
          <w:tab w:val="left" w:pos="2434"/>
          <w:tab w:val="left" w:pos="4352"/>
          <w:tab w:val="left" w:pos="6295"/>
          <w:tab w:val="left" w:pos="8214"/>
          <w:tab w:val="left" w:pos="10149"/>
          <w:tab w:val="left" w:pos="12067"/>
        </w:tabs>
        <w:jc w:val="right"/>
        <w:textAlignment w:val="center"/>
        <w:rPr>
          <w:rFonts w:ascii="仿宋" w:eastAsia="仿宋" w:hAnsi="仿宋" w:cs="Times New Roman"/>
          <w:color w:val="000000"/>
          <w:sz w:val="20"/>
          <w:szCs w:val="20"/>
          <w:rPrChange w:id="3621" w:author="Administrator" w:date="2025-11-14T15:42:00Z">
            <w:rPr>
              <w:rFonts w:ascii="Times New Roman" w:eastAsia="仿宋_GB2312" w:hAnsi="Times New Roman" w:cs="Times New Roman"/>
              <w:color w:val="000000"/>
              <w:sz w:val="20"/>
              <w:szCs w:val="20"/>
            </w:rPr>
          </w:rPrChange>
        </w:rPr>
      </w:pPr>
      <w:r w:rsidRPr="00247989">
        <w:rPr>
          <w:rFonts w:ascii="仿宋" w:eastAsia="仿宋" w:hAnsi="仿宋" w:cs="Times New Roman"/>
          <w:color w:val="000000"/>
          <w:kern w:val="0"/>
          <w:sz w:val="20"/>
          <w:szCs w:val="20"/>
          <w:rPrChange w:id="3622" w:author="Administrator" w:date="2025-11-14T15:42:00Z">
            <w:rPr>
              <w:rFonts w:ascii="Times New Roman" w:eastAsia="仿宋_GB2312" w:hAnsi="Times New Roman" w:cs="Times New Roman"/>
              <w:color w:val="000000"/>
              <w:kern w:val="0"/>
              <w:sz w:val="20"/>
              <w:szCs w:val="20"/>
            </w:rPr>
          </w:rPrChange>
        </w:rPr>
        <w:t>部门：</w:t>
      </w:r>
      <w:r w:rsidR="00267CBD" w:rsidRPr="00247989">
        <w:rPr>
          <w:rFonts w:ascii="仿宋" w:eastAsia="仿宋" w:hAnsi="仿宋" w:cs="Times New Roman" w:hint="eastAsia"/>
          <w:color w:val="000000"/>
          <w:kern w:val="0"/>
          <w:sz w:val="20"/>
          <w:szCs w:val="20"/>
          <w:rPrChange w:id="3623" w:author="Administrator" w:date="2025-11-14T15:42:00Z">
            <w:rPr>
              <w:rFonts w:ascii="Times New Roman" w:eastAsia="仿宋_GB2312" w:hAnsi="Times New Roman" w:cs="Times New Roman" w:hint="eastAsia"/>
              <w:color w:val="000000"/>
              <w:kern w:val="0"/>
              <w:sz w:val="20"/>
              <w:szCs w:val="20"/>
            </w:rPr>
          </w:rPrChange>
        </w:rPr>
        <w:t>衡阳县林业局本级</w:t>
      </w:r>
      <w:r w:rsidRPr="00247989">
        <w:rPr>
          <w:rFonts w:ascii="仿宋" w:eastAsia="仿宋" w:hAnsi="仿宋" w:cs="Times New Roman"/>
          <w:color w:val="000000"/>
          <w:sz w:val="20"/>
          <w:szCs w:val="20"/>
          <w:rPrChange w:id="3624" w:author="Administrator" w:date="2025-11-14T15:42:00Z">
            <w:rPr>
              <w:rFonts w:ascii="Times New Roman" w:eastAsia="仿宋_GB2312" w:hAnsi="Times New Roman" w:cs="Times New Roman"/>
              <w:color w:val="000000"/>
              <w:sz w:val="20"/>
              <w:szCs w:val="20"/>
            </w:rPr>
          </w:rPrChange>
        </w:rPr>
        <w:tab/>
      </w:r>
      <w:r w:rsidRPr="00247989">
        <w:rPr>
          <w:rFonts w:ascii="仿宋" w:eastAsia="仿宋" w:hAnsi="仿宋" w:cs="Times New Roman"/>
          <w:color w:val="000000"/>
          <w:sz w:val="20"/>
          <w:szCs w:val="20"/>
          <w:rPrChange w:id="3625" w:author="Administrator" w:date="2025-11-14T15:42:00Z">
            <w:rPr>
              <w:rFonts w:ascii="Times New Roman" w:eastAsia="仿宋_GB2312" w:hAnsi="Times New Roman" w:cs="Times New Roman"/>
              <w:color w:val="000000"/>
              <w:sz w:val="20"/>
              <w:szCs w:val="20"/>
            </w:rPr>
          </w:rPrChange>
        </w:rPr>
        <w:tab/>
      </w:r>
      <w:r w:rsidRPr="00247989">
        <w:rPr>
          <w:rFonts w:ascii="仿宋" w:eastAsia="仿宋" w:hAnsi="仿宋" w:cs="Times New Roman"/>
          <w:color w:val="000000"/>
          <w:sz w:val="20"/>
          <w:szCs w:val="20"/>
          <w:rPrChange w:id="3626" w:author="Administrator" w:date="2025-11-14T15:42:00Z">
            <w:rPr>
              <w:rFonts w:ascii="Times New Roman" w:eastAsia="仿宋_GB2312" w:hAnsi="Times New Roman" w:cs="Times New Roman"/>
              <w:color w:val="000000"/>
              <w:sz w:val="20"/>
              <w:szCs w:val="20"/>
            </w:rPr>
          </w:rPrChange>
        </w:rPr>
        <w:tab/>
      </w:r>
      <w:r w:rsidRPr="00247989">
        <w:rPr>
          <w:rFonts w:ascii="仿宋" w:eastAsia="仿宋" w:hAnsi="仿宋" w:cs="Times New Roman"/>
          <w:color w:val="000000"/>
          <w:sz w:val="20"/>
          <w:szCs w:val="20"/>
          <w:rPrChange w:id="3627" w:author="Administrator" w:date="2025-11-14T15:42:00Z">
            <w:rPr>
              <w:rFonts w:ascii="Times New Roman" w:eastAsia="仿宋_GB2312" w:hAnsi="Times New Roman" w:cs="Times New Roman"/>
              <w:color w:val="000000"/>
              <w:sz w:val="20"/>
              <w:szCs w:val="20"/>
            </w:rPr>
          </w:rPrChange>
        </w:rPr>
        <w:tab/>
      </w:r>
      <w:r w:rsidRPr="00247989">
        <w:rPr>
          <w:rFonts w:ascii="仿宋" w:eastAsia="仿宋" w:hAnsi="仿宋" w:cs="Times New Roman"/>
          <w:color w:val="000000"/>
          <w:sz w:val="20"/>
          <w:szCs w:val="20"/>
          <w:rPrChange w:id="3628" w:author="Administrator" w:date="2025-11-14T15:42:00Z">
            <w:rPr>
              <w:rFonts w:ascii="Times New Roman" w:eastAsia="仿宋_GB2312" w:hAnsi="Times New Roman" w:cs="Times New Roman"/>
              <w:color w:val="000000"/>
              <w:sz w:val="20"/>
              <w:szCs w:val="20"/>
            </w:rPr>
          </w:rPrChange>
        </w:rPr>
        <w:tab/>
      </w:r>
      <w:r w:rsidRPr="00247989">
        <w:rPr>
          <w:rFonts w:ascii="仿宋" w:eastAsia="仿宋" w:hAnsi="仿宋" w:cs="Times New Roman"/>
          <w:color w:val="000000"/>
          <w:sz w:val="20"/>
          <w:szCs w:val="20"/>
          <w:rPrChange w:id="3629" w:author="Administrator" w:date="2025-11-14T15:42:00Z">
            <w:rPr>
              <w:rFonts w:ascii="Times New Roman" w:eastAsia="仿宋_GB2312" w:hAnsi="Times New Roman" w:cs="Times New Roman"/>
              <w:color w:val="000000"/>
              <w:sz w:val="20"/>
              <w:szCs w:val="20"/>
            </w:rPr>
          </w:rPrChange>
        </w:rPr>
        <w:tab/>
      </w:r>
      <w:r w:rsidRPr="00247989">
        <w:rPr>
          <w:rFonts w:ascii="仿宋" w:eastAsia="仿宋" w:hAnsi="仿宋" w:cs="Times New Roman"/>
          <w:color w:val="000000"/>
          <w:sz w:val="20"/>
          <w:szCs w:val="20"/>
          <w:rPrChange w:id="3630" w:author="Administrator" w:date="2025-11-14T15:42:00Z">
            <w:rPr>
              <w:rFonts w:ascii="Times New Roman" w:eastAsia="仿宋_GB2312" w:hAnsi="Times New Roman" w:cs="Times New Roman"/>
              <w:color w:val="000000"/>
              <w:sz w:val="20"/>
              <w:szCs w:val="20"/>
            </w:rPr>
          </w:rPrChange>
        </w:rPr>
        <w:tab/>
      </w:r>
      <w:r w:rsidRPr="00247989">
        <w:rPr>
          <w:rFonts w:ascii="仿宋" w:eastAsia="仿宋" w:hAnsi="仿宋" w:cs="Times New Roman"/>
          <w:color w:val="000000"/>
          <w:sz w:val="20"/>
          <w:szCs w:val="20"/>
          <w:rPrChange w:id="3631" w:author="Administrator" w:date="2025-11-14T15:42:00Z">
            <w:rPr>
              <w:rFonts w:ascii="Times New Roman" w:eastAsia="仿宋_GB2312" w:hAnsi="Times New Roman" w:cs="Times New Roman"/>
              <w:color w:val="000000"/>
              <w:sz w:val="20"/>
              <w:szCs w:val="20"/>
            </w:rPr>
          </w:rPrChange>
        </w:rPr>
        <w:tab/>
      </w:r>
      <w:r w:rsidRPr="00247989">
        <w:rPr>
          <w:rFonts w:ascii="仿宋" w:eastAsia="仿宋" w:hAnsi="仿宋" w:cs="Times New Roman"/>
          <w:color w:val="000000"/>
          <w:kern w:val="0"/>
          <w:sz w:val="20"/>
          <w:szCs w:val="20"/>
          <w:rPrChange w:id="3632" w:author="Administrator" w:date="2025-11-14T15:42:00Z">
            <w:rPr>
              <w:rFonts w:ascii="Times New Roman" w:eastAsia="仿宋_GB2312" w:hAnsi="Times New Roman" w:cs="Times New Roman"/>
              <w:color w:val="000000"/>
              <w:kern w:val="0"/>
              <w:sz w:val="20"/>
              <w:szCs w:val="20"/>
            </w:rPr>
          </w:rPrChange>
        </w:rPr>
        <w:t>单位：万元</w:t>
      </w:r>
    </w:p>
    <w:tbl>
      <w:tblPr>
        <w:tblW w:w="14326" w:type="dxa"/>
        <w:jc w:val="center"/>
        <w:tblLayout w:type="fixed"/>
        <w:tblLook w:val="04A0"/>
      </w:tblPr>
      <w:tblGrid>
        <w:gridCol w:w="1497"/>
        <w:gridCol w:w="1277"/>
        <w:gridCol w:w="1918"/>
        <w:gridCol w:w="1943"/>
        <w:gridCol w:w="1919"/>
        <w:gridCol w:w="1935"/>
        <w:gridCol w:w="1918"/>
        <w:gridCol w:w="1919"/>
      </w:tblGrid>
      <w:tr w:rsidR="00C71AC6" w:rsidRPr="00247989">
        <w:trPr>
          <w:trHeight w:val="459"/>
          <w:jc w:val="center"/>
        </w:trPr>
        <w:tc>
          <w:tcPr>
            <w:tcW w:w="2774" w:type="dxa"/>
            <w:gridSpan w:val="2"/>
            <w:tcBorders>
              <w:top w:val="single" w:sz="4" w:space="0" w:color="000000"/>
              <w:left w:val="single" w:sz="4" w:space="0" w:color="000000"/>
              <w:bottom w:val="single" w:sz="4" w:space="0" w:color="000000"/>
              <w:right w:val="single" w:sz="4" w:space="0" w:color="000000"/>
            </w:tcBorders>
            <w:vAlign w:val="center"/>
          </w:tcPr>
          <w:p w:rsidR="00C71AC6" w:rsidRPr="00247989" w:rsidRDefault="001B0F74">
            <w:pPr>
              <w:widowControl/>
              <w:jc w:val="center"/>
              <w:textAlignment w:val="center"/>
              <w:rPr>
                <w:rFonts w:ascii="仿宋" w:eastAsia="仿宋" w:hAnsi="仿宋" w:cs="Times New Roman"/>
                <w:b/>
                <w:bCs/>
                <w:color w:val="000000"/>
                <w:sz w:val="24"/>
                <w:szCs w:val="24"/>
                <w:rPrChange w:id="3633" w:author="Administrator" w:date="2025-11-14T15:42:00Z">
                  <w:rPr>
                    <w:rFonts w:ascii="Times New Roman" w:eastAsia="仿宋_GB2312" w:hAnsi="Times New Roman" w:cs="Times New Roman"/>
                    <w:b/>
                    <w:bCs/>
                    <w:color w:val="000000"/>
                    <w:sz w:val="24"/>
                    <w:szCs w:val="24"/>
                  </w:rPr>
                </w:rPrChange>
              </w:rPr>
            </w:pPr>
            <w:r w:rsidRPr="00247989">
              <w:rPr>
                <w:rFonts w:ascii="仿宋" w:eastAsia="仿宋" w:hAnsi="仿宋" w:cs="Times New Roman"/>
                <w:b/>
                <w:bCs/>
                <w:color w:val="000000"/>
                <w:kern w:val="0"/>
                <w:sz w:val="24"/>
                <w:szCs w:val="24"/>
                <w:rPrChange w:id="3634" w:author="Administrator" w:date="2025-11-14T15:42:00Z">
                  <w:rPr>
                    <w:rFonts w:ascii="Times New Roman" w:eastAsia="仿宋_GB2312" w:hAnsi="Times New Roman" w:cs="Times New Roman"/>
                    <w:b/>
                    <w:bCs/>
                    <w:color w:val="000000"/>
                    <w:kern w:val="0"/>
                    <w:sz w:val="24"/>
                    <w:szCs w:val="24"/>
                  </w:rPr>
                </w:rPrChange>
              </w:rPr>
              <w:t xml:space="preserve">项 </w:t>
            </w:r>
            <w:r w:rsidRPr="00247989">
              <w:rPr>
                <w:rStyle w:val="font01"/>
                <w:rFonts w:ascii="仿宋" w:eastAsia="仿宋" w:hAnsi="仿宋" w:cs="Times New Roman" w:hint="default"/>
                <w:b/>
                <w:bCs/>
                <w:rPrChange w:id="3635" w:author="Administrator" w:date="2025-11-14T15:42:00Z">
                  <w:rPr>
                    <w:rStyle w:val="font01"/>
                    <w:rFonts w:ascii="Times New Roman" w:eastAsia="仿宋_GB2312" w:hAnsi="Times New Roman" w:cs="Times New Roman" w:hint="default"/>
                    <w:b/>
                    <w:bCs/>
                  </w:rPr>
                </w:rPrChange>
              </w:rPr>
              <w:t xml:space="preserve">   </w:t>
            </w:r>
            <w:r w:rsidRPr="00247989">
              <w:rPr>
                <w:rStyle w:val="font21"/>
                <w:rFonts w:ascii="仿宋" w:eastAsia="仿宋" w:hAnsi="仿宋" w:cs="Times New Roman" w:hint="default"/>
                <w:b/>
                <w:bCs/>
                <w:rPrChange w:id="3636" w:author="Administrator" w:date="2025-11-14T15:42:00Z">
                  <w:rPr>
                    <w:rStyle w:val="font21"/>
                    <w:rFonts w:ascii="Times New Roman" w:eastAsia="仿宋_GB2312" w:hAnsi="Times New Roman" w:cs="Times New Roman" w:hint="default"/>
                    <w:b/>
                    <w:bCs/>
                  </w:rPr>
                </w:rPrChange>
              </w:rPr>
              <w:t>目</w:t>
            </w:r>
          </w:p>
        </w:tc>
        <w:tc>
          <w:tcPr>
            <w:tcW w:w="1918" w:type="dxa"/>
            <w:vMerge w:val="restart"/>
            <w:tcBorders>
              <w:top w:val="single" w:sz="4" w:space="0" w:color="000000"/>
              <w:left w:val="single" w:sz="4" w:space="0" w:color="000000"/>
              <w:bottom w:val="single" w:sz="4" w:space="0" w:color="000000"/>
              <w:right w:val="single" w:sz="4" w:space="0" w:color="000000"/>
            </w:tcBorders>
            <w:vAlign w:val="center"/>
          </w:tcPr>
          <w:p w:rsidR="00C71AC6" w:rsidRPr="00247989" w:rsidRDefault="001B0F74">
            <w:pPr>
              <w:widowControl/>
              <w:jc w:val="center"/>
              <w:textAlignment w:val="center"/>
              <w:rPr>
                <w:rFonts w:ascii="仿宋" w:eastAsia="仿宋" w:hAnsi="仿宋" w:cs="Times New Roman"/>
                <w:b/>
                <w:bCs/>
                <w:color w:val="000000"/>
                <w:sz w:val="24"/>
                <w:szCs w:val="24"/>
                <w:rPrChange w:id="3637" w:author="Administrator" w:date="2025-11-14T15:42:00Z">
                  <w:rPr>
                    <w:rFonts w:ascii="Times New Roman" w:eastAsia="仿宋_GB2312" w:hAnsi="Times New Roman" w:cs="Times New Roman"/>
                    <w:b/>
                    <w:bCs/>
                    <w:color w:val="000000"/>
                    <w:sz w:val="24"/>
                    <w:szCs w:val="24"/>
                  </w:rPr>
                </w:rPrChange>
              </w:rPr>
            </w:pPr>
            <w:r w:rsidRPr="00247989">
              <w:rPr>
                <w:rFonts w:ascii="仿宋" w:eastAsia="仿宋" w:hAnsi="仿宋" w:cs="Times New Roman"/>
                <w:b/>
                <w:bCs/>
                <w:color w:val="000000"/>
                <w:kern w:val="0"/>
                <w:sz w:val="24"/>
                <w:szCs w:val="24"/>
                <w:rPrChange w:id="3638" w:author="Administrator" w:date="2025-11-14T15:42:00Z">
                  <w:rPr>
                    <w:rFonts w:ascii="Times New Roman" w:eastAsia="仿宋_GB2312" w:hAnsi="Times New Roman" w:cs="Times New Roman"/>
                    <w:b/>
                    <w:bCs/>
                    <w:color w:val="000000"/>
                    <w:kern w:val="0"/>
                    <w:sz w:val="24"/>
                    <w:szCs w:val="24"/>
                  </w:rPr>
                </w:rPrChange>
              </w:rPr>
              <w:t>年初结转和结余</w:t>
            </w:r>
          </w:p>
        </w:tc>
        <w:tc>
          <w:tcPr>
            <w:tcW w:w="1943" w:type="dxa"/>
            <w:vMerge w:val="restart"/>
            <w:tcBorders>
              <w:top w:val="single" w:sz="4" w:space="0" w:color="000000"/>
              <w:left w:val="single" w:sz="4" w:space="0" w:color="000000"/>
              <w:bottom w:val="single" w:sz="4" w:space="0" w:color="000000"/>
              <w:right w:val="single" w:sz="4" w:space="0" w:color="000000"/>
            </w:tcBorders>
            <w:vAlign w:val="center"/>
          </w:tcPr>
          <w:p w:rsidR="00C71AC6" w:rsidRPr="00247989" w:rsidRDefault="001B0F74">
            <w:pPr>
              <w:widowControl/>
              <w:jc w:val="center"/>
              <w:textAlignment w:val="center"/>
              <w:rPr>
                <w:rFonts w:ascii="仿宋" w:eastAsia="仿宋" w:hAnsi="仿宋" w:cs="Times New Roman"/>
                <w:b/>
                <w:bCs/>
                <w:color w:val="000000"/>
                <w:sz w:val="24"/>
                <w:szCs w:val="24"/>
                <w:rPrChange w:id="3639" w:author="Administrator" w:date="2025-11-14T15:42:00Z">
                  <w:rPr>
                    <w:rFonts w:ascii="Times New Roman" w:eastAsia="仿宋_GB2312" w:hAnsi="Times New Roman" w:cs="Times New Roman"/>
                    <w:b/>
                    <w:bCs/>
                    <w:color w:val="000000"/>
                    <w:sz w:val="24"/>
                    <w:szCs w:val="24"/>
                  </w:rPr>
                </w:rPrChange>
              </w:rPr>
            </w:pPr>
            <w:r w:rsidRPr="00247989">
              <w:rPr>
                <w:rFonts w:ascii="仿宋" w:eastAsia="仿宋" w:hAnsi="仿宋" w:cs="Times New Roman"/>
                <w:b/>
                <w:bCs/>
                <w:color w:val="000000"/>
                <w:kern w:val="0"/>
                <w:sz w:val="24"/>
                <w:szCs w:val="24"/>
                <w:rPrChange w:id="3640" w:author="Administrator" w:date="2025-11-14T15:42:00Z">
                  <w:rPr>
                    <w:rFonts w:ascii="Times New Roman" w:eastAsia="仿宋_GB2312" w:hAnsi="Times New Roman" w:cs="Times New Roman"/>
                    <w:b/>
                    <w:bCs/>
                    <w:color w:val="000000"/>
                    <w:kern w:val="0"/>
                    <w:sz w:val="24"/>
                    <w:szCs w:val="24"/>
                  </w:rPr>
                </w:rPrChange>
              </w:rPr>
              <w:t>本年收入</w:t>
            </w:r>
          </w:p>
        </w:tc>
        <w:tc>
          <w:tcPr>
            <w:tcW w:w="5772" w:type="dxa"/>
            <w:gridSpan w:val="3"/>
            <w:tcBorders>
              <w:top w:val="single" w:sz="4" w:space="0" w:color="000000"/>
              <w:left w:val="single" w:sz="4" w:space="0" w:color="000000"/>
              <w:bottom w:val="single" w:sz="4" w:space="0" w:color="000000"/>
              <w:right w:val="single" w:sz="4" w:space="0" w:color="000000"/>
            </w:tcBorders>
            <w:vAlign w:val="center"/>
          </w:tcPr>
          <w:p w:rsidR="00C71AC6" w:rsidRPr="00247989" w:rsidRDefault="001B0F74">
            <w:pPr>
              <w:widowControl/>
              <w:jc w:val="center"/>
              <w:textAlignment w:val="center"/>
              <w:rPr>
                <w:rFonts w:ascii="仿宋" w:eastAsia="仿宋" w:hAnsi="仿宋" w:cs="Times New Roman"/>
                <w:b/>
                <w:bCs/>
                <w:color w:val="000000"/>
                <w:sz w:val="24"/>
                <w:szCs w:val="24"/>
                <w:rPrChange w:id="3641" w:author="Administrator" w:date="2025-11-14T15:42:00Z">
                  <w:rPr>
                    <w:rFonts w:ascii="Times New Roman" w:eastAsia="仿宋_GB2312" w:hAnsi="Times New Roman" w:cs="Times New Roman"/>
                    <w:b/>
                    <w:bCs/>
                    <w:color w:val="000000"/>
                    <w:sz w:val="24"/>
                    <w:szCs w:val="24"/>
                  </w:rPr>
                </w:rPrChange>
              </w:rPr>
            </w:pPr>
            <w:r w:rsidRPr="00247989">
              <w:rPr>
                <w:rFonts w:ascii="仿宋" w:eastAsia="仿宋" w:hAnsi="仿宋" w:cs="Times New Roman"/>
                <w:b/>
                <w:bCs/>
                <w:color w:val="000000"/>
                <w:kern w:val="0"/>
                <w:sz w:val="24"/>
                <w:szCs w:val="24"/>
                <w:rPrChange w:id="3642" w:author="Administrator" w:date="2025-11-14T15:42:00Z">
                  <w:rPr>
                    <w:rFonts w:ascii="Times New Roman" w:eastAsia="仿宋_GB2312" w:hAnsi="Times New Roman" w:cs="Times New Roman"/>
                    <w:b/>
                    <w:bCs/>
                    <w:color w:val="000000"/>
                    <w:kern w:val="0"/>
                    <w:sz w:val="24"/>
                    <w:szCs w:val="24"/>
                  </w:rPr>
                </w:rPrChange>
              </w:rPr>
              <w:t>本年支出</w:t>
            </w:r>
          </w:p>
        </w:tc>
        <w:tc>
          <w:tcPr>
            <w:tcW w:w="1919" w:type="dxa"/>
            <w:vMerge w:val="restart"/>
            <w:tcBorders>
              <w:top w:val="single" w:sz="4" w:space="0" w:color="000000"/>
              <w:left w:val="single" w:sz="4" w:space="0" w:color="000000"/>
              <w:bottom w:val="single" w:sz="4" w:space="0" w:color="000000"/>
              <w:right w:val="single" w:sz="4" w:space="0" w:color="000000"/>
            </w:tcBorders>
            <w:vAlign w:val="center"/>
          </w:tcPr>
          <w:p w:rsidR="00C71AC6" w:rsidRPr="00247989" w:rsidRDefault="001B0F74">
            <w:pPr>
              <w:widowControl/>
              <w:jc w:val="center"/>
              <w:textAlignment w:val="center"/>
              <w:rPr>
                <w:rFonts w:ascii="仿宋" w:eastAsia="仿宋" w:hAnsi="仿宋" w:cs="Times New Roman"/>
                <w:b/>
                <w:bCs/>
                <w:color w:val="000000"/>
                <w:sz w:val="24"/>
                <w:szCs w:val="24"/>
                <w:rPrChange w:id="3643" w:author="Administrator" w:date="2025-11-14T15:42:00Z">
                  <w:rPr>
                    <w:rFonts w:ascii="Times New Roman" w:eastAsia="仿宋_GB2312" w:hAnsi="Times New Roman" w:cs="Times New Roman"/>
                    <w:b/>
                    <w:bCs/>
                    <w:color w:val="000000"/>
                    <w:sz w:val="24"/>
                    <w:szCs w:val="24"/>
                  </w:rPr>
                </w:rPrChange>
              </w:rPr>
            </w:pPr>
            <w:r w:rsidRPr="00247989">
              <w:rPr>
                <w:rFonts w:ascii="仿宋" w:eastAsia="仿宋" w:hAnsi="仿宋" w:cs="Times New Roman"/>
                <w:b/>
                <w:bCs/>
                <w:color w:val="000000"/>
                <w:kern w:val="0"/>
                <w:sz w:val="24"/>
                <w:szCs w:val="24"/>
                <w:rPrChange w:id="3644" w:author="Administrator" w:date="2025-11-14T15:42:00Z">
                  <w:rPr>
                    <w:rFonts w:ascii="Times New Roman" w:eastAsia="仿宋_GB2312" w:hAnsi="Times New Roman" w:cs="Times New Roman"/>
                    <w:b/>
                    <w:bCs/>
                    <w:color w:val="000000"/>
                    <w:kern w:val="0"/>
                    <w:sz w:val="24"/>
                    <w:szCs w:val="24"/>
                  </w:rPr>
                </w:rPrChange>
              </w:rPr>
              <w:t>年末结转和结余</w:t>
            </w:r>
          </w:p>
        </w:tc>
      </w:tr>
      <w:tr w:rsidR="00C71AC6" w:rsidRPr="00247989">
        <w:trPr>
          <w:trHeight w:val="312"/>
          <w:jc w:val="center"/>
        </w:trPr>
        <w:tc>
          <w:tcPr>
            <w:tcW w:w="1497" w:type="dxa"/>
            <w:vMerge w:val="restart"/>
            <w:tcBorders>
              <w:top w:val="single" w:sz="4" w:space="0" w:color="000000"/>
              <w:left w:val="single" w:sz="4" w:space="0" w:color="000000"/>
              <w:bottom w:val="single" w:sz="4" w:space="0" w:color="000000"/>
              <w:right w:val="single" w:sz="4" w:space="0" w:color="000000"/>
            </w:tcBorders>
            <w:vAlign w:val="center"/>
          </w:tcPr>
          <w:p w:rsidR="00C71AC6" w:rsidRPr="00247989" w:rsidRDefault="001B0F74">
            <w:pPr>
              <w:widowControl/>
              <w:jc w:val="center"/>
              <w:textAlignment w:val="center"/>
              <w:rPr>
                <w:rFonts w:ascii="仿宋" w:eastAsia="仿宋" w:hAnsi="仿宋" w:cs="Times New Roman"/>
                <w:b/>
                <w:bCs/>
                <w:color w:val="000000"/>
                <w:sz w:val="24"/>
                <w:szCs w:val="24"/>
                <w:rPrChange w:id="3645" w:author="Administrator" w:date="2025-11-14T15:42:00Z">
                  <w:rPr>
                    <w:rFonts w:ascii="Times New Roman" w:eastAsia="仿宋_GB2312" w:hAnsi="Times New Roman" w:cs="Times New Roman"/>
                    <w:b/>
                    <w:bCs/>
                    <w:color w:val="000000"/>
                    <w:sz w:val="24"/>
                    <w:szCs w:val="24"/>
                  </w:rPr>
                </w:rPrChange>
              </w:rPr>
            </w:pPr>
            <w:r w:rsidRPr="00247989">
              <w:rPr>
                <w:rFonts w:ascii="仿宋" w:eastAsia="仿宋" w:hAnsi="仿宋" w:cs="Times New Roman"/>
                <w:b/>
                <w:bCs/>
                <w:color w:val="000000"/>
                <w:kern w:val="0"/>
                <w:sz w:val="24"/>
                <w:szCs w:val="24"/>
                <w:rPrChange w:id="3646" w:author="Administrator" w:date="2025-11-14T15:42:00Z">
                  <w:rPr>
                    <w:rFonts w:ascii="Times New Roman" w:eastAsia="仿宋_GB2312" w:hAnsi="Times New Roman" w:cs="Times New Roman"/>
                    <w:b/>
                    <w:bCs/>
                    <w:color w:val="000000"/>
                    <w:kern w:val="0"/>
                    <w:sz w:val="24"/>
                    <w:szCs w:val="24"/>
                  </w:rPr>
                </w:rPrChange>
              </w:rPr>
              <w:t>科目代码</w:t>
            </w:r>
          </w:p>
        </w:tc>
        <w:tc>
          <w:tcPr>
            <w:tcW w:w="1277" w:type="dxa"/>
            <w:vMerge w:val="restart"/>
            <w:tcBorders>
              <w:top w:val="single" w:sz="4" w:space="0" w:color="000000"/>
              <w:left w:val="single" w:sz="4" w:space="0" w:color="000000"/>
              <w:bottom w:val="single" w:sz="4" w:space="0" w:color="000000"/>
              <w:right w:val="single" w:sz="4" w:space="0" w:color="000000"/>
            </w:tcBorders>
            <w:vAlign w:val="center"/>
          </w:tcPr>
          <w:p w:rsidR="00C71AC6" w:rsidRPr="00247989" w:rsidRDefault="001B0F74">
            <w:pPr>
              <w:widowControl/>
              <w:jc w:val="center"/>
              <w:textAlignment w:val="center"/>
              <w:rPr>
                <w:rFonts w:ascii="仿宋" w:eastAsia="仿宋" w:hAnsi="仿宋" w:cs="Times New Roman"/>
                <w:b/>
                <w:bCs/>
                <w:color w:val="000000"/>
                <w:sz w:val="24"/>
                <w:szCs w:val="24"/>
                <w:rPrChange w:id="3647" w:author="Administrator" w:date="2025-11-14T15:42:00Z">
                  <w:rPr>
                    <w:rFonts w:ascii="Times New Roman" w:eastAsia="仿宋_GB2312" w:hAnsi="Times New Roman" w:cs="Times New Roman"/>
                    <w:b/>
                    <w:bCs/>
                    <w:color w:val="000000"/>
                    <w:sz w:val="24"/>
                    <w:szCs w:val="24"/>
                  </w:rPr>
                </w:rPrChange>
              </w:rPr>
            </w:pPr>
            <w:r w:rsidRPr="00247989">
              <w:rPr>
                <w:rFonts w:ascii="仿宋" w:eastAsia="仿宋" w:hAnsi="仿宋" w:cs="Times New Roman"/>
                <w:b/>
                <w:bCs/>
                <w:color w:val="000000"/>
                <w:kern w:val="0"/>
                <w:sz w:val="24"/>
                <w:szCs w:val="24"/>
                <w:rPrChange w:id="3648" w:author="Administrator" w:date="2025-11-14T15:42:00Z">
                  <w:rPr>
                    <w:rFonts w:ascii="Times New Roman" w:eastAsia="仿宋_GB2312" w:hAnsi="Times New Roman" w:cs="Times New Roman"/>
                    <w:b/>
                    <w:bCs/>
                    <w:color w:val="000000"/>
                    <w:kern w:val="0"/>
                    <w:sz w:val="24"/>
                    <w:szCs w:val="24"/>
                  </w:rPr>
                </w:rPrChange>
              </w:rPr>
              <w:t>科目名称</w:t>
            </w:r>
          </w:p>
        </w:tc>
        <w:tc>
          <w:tcPr>
            <w:tcW w:w="1918" w:type="dxa"/>
            <w:vMerge/>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widowControl/>
              <w:jc w:val="center"/>
              <w:rPr>
                <w:rFonts w:ascii="仿宋" w:eastAsia="仿宋" w:hAnsi="仿宋" w:cs="Times New Roman"/>
                <w:b/>
                <w:bCs/>
                <w:color w:val="000000"/>
                <w:sz w:val="24"/>
                <w:szCs w:val="24"/>
                <w:rPrChange w:id="3649" w:author="Administrator" w:date="2025-11-14T15:42:00Z">
                  <w:rPr>
                    <w:rFonts w:ascii="Times New Roman" w:eastAsia="仿宋_GB2312" w:hAnsi="Times New Roman" w:cs="Times New Roman"/>
                    <w:b/>
                    <w:bCs/>
                    <w:color w:val="000000"/>
                    <w:sz w:val="24"/>
                    <w:szCs w:val="24"/>
                  </w:rPr>
                </w:rPrChange>
              </w:rPr>
            </w:pPr>
          </w:p>
        </w:tc>
        <w:tc>
          <w:tcPr>
            <w:tcW w:w="1943" w:type="dxa"/>
            <w:vMerge/>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widowControl/>
              <w:jc w:val="center"/>
              <w:rPr>
                <w:rFonts w:ascii="仿宋" w:eastAsia="仿宋" w:hAnsi="仿宋" w:cs="Times New Roman"/>
                <w:b/>
                <w:bCs/>
                <w:color w:val="000000"/>
                <w:sz w:val="24"/>
                <w:szCs w:val="24"/>
                <w:rPrChange w:id="3650" w:author="Administrator" w:date="2025-11-14T15:42:00Z">
                  <w:rPr>
                    <w:rFonts w:ascii="Times New Roman" w:eastAsia="仿宋_GB2312" w:hAnsi="Times New Roman" w:cs="Times New Roman"/>
                    <w:b/>
                    <w:bCs/>
                    <w:color w:val="000000"/>
                    <w:sz w:val="24"/>
                    <w:szCs w:val="24"/>
                  </w:rPr>
                </w:rPrChange>
              </w:rPr>
            </w:pPr>
          </w:p>
        </w:tc>
        <w:tc>
          <w:tcPr>
            <w:tcW w:w="1919" w:type="dxa"/>
            <w:vMerge w:val="restart"/>
            <w:tcBorders>
              <w:top w:val="single" w:sz="4" w:space="0" w:color="000000"/>
              <w:left w:val="single" w:sz="4" w:space="0" w:color="000000"/>
              <w:bottom w:val="single" w:sz="4" w:space="0" w:color="000000"/>
              <w:right w:val="single" w:sz="4" w:space="0" w:color="000000"/>
            </w:tcBorders>
            <w:vAlign w:val="center"/>
          </w:tcPr>
          <w:p w:rsidR="00C71AC6" w:rsidRPr="00247989" w:rsidRDefault="001B0F74">
            <w:pPr>
              <w:widowControl/>
              <w:jc w:val="center"/>
              <w:textAlignment w:val="center"/>
              <w:rPr>
                <w:rFonts w:ascii="仿宋" w:eastAsia="仿宋" w:hAnsi="仿宋" w:cs="Times New Roman"/>
                <w:b/>
                <w:bCs/>
                <w:color w:val="000000"/>
                <w:sz w:val="24"/>
                <w:szCs w:val="24"/>
                <w:rPrChange w:id="3651" w:author="Administrator" w:date="2025-11-14T15:42:00Z">
                  <w:rPr>
                    <w:rFonts w:ascii="Times New Roman" w:eastAsia="仿宋_GB2312" w:hAnsi="Times New Roman" w:cs="Times New Roman"/>
                    <w:b/>
                    <w:bCs/>
                    <w:color w:val="000000"/>
                    <w:sz w:val="24"/>
                    <w:szCs w:val="24"/>
                  </w:rPr>
                </w:rPrChange>
              </w:rPr>
            </w:pPr>
            <w:r w:rsidRPr="00247989">
              <w:rPr>
                <w:rFonts w:ascii="仿宋" w:eastAsia="仿宋" w:hAnsi="仿宋" w:cs="Times New Roman"/>
                <w:b/>
                <w:bCs/>
                <w:color w:val="000000"/>
                <w:kern w:val="0"/>
                <w:sz w:val="24"/>
                <w:szCs w:val="24"/>
                <w:rPrChange w:id="3652" w:author="Administrator" w:date="2025-11-14T15:42:00Z">
                  <w:rPr>
                    <w:rFonts w:ascii="Times New Roman" w:eastAsia="仿宋_GB2312" w:hAnsi="Times New Roman" w:cs="Times New Roman"/>
                    <w:b/>
                    <w:bCs/>
                    <w:color w:val="000000"/>
                    <w:kern w:val="0"/>
                    <w:sz w:val="24"/>
                    <w:szCs w:val="24"/>
                  </w:rPr>
                </w:rPrChange>
              </w:rPr>
              <w:t>小计</w:t>
            </w:r>
          </w:p>
        </w:tc>
        <w:tc>
          <w:tcPr>
            <w:tcW w:w="1935" w:type="dxa"/>
            <w:vMerge w:val="restart"/>
            <w:tcBorders>
              <w:top w:val="single" w:sz="4" w:space="0" w:color="000000"/>
              <w:left w:val="single" w:sz="4" w:space="0" w:color="000000"/>
              <w:bottom w:val="single" w:sz="4" w:space="0" w:color="000000"/>
              <w:right w:val="single" w:sz="4" w:space="0" w:color="000000"/>
            </w:tcBorders>
            <w:vAlign w:val="center"/>
          </w:tcPr>
          <w:p w:rsidR="00C71AC6" w:rsidRPr="00247989" w:rsidRDefault="001B0F74">
            <w:pPr>
              <w:widowControl/>
              <w:jc w:val="center"/>
              <w:textAlignment w:val="center"/>
              <w:rPr>
                <w:rFonts w:ascii="仿宋" w:eastAsia="仿宋" w:hAnsi="仿宋" w:cs="Times New Roman"/>
                <w:b/>
                <w:bCs/>
                <w:color w:val="000000"/>
                <w:sz w:val="24"/>
                <w:szCs w:val="24"/>
                <w:rPrChange w:id="3653" w:author="Administrator" w:date="2025-11-14T15:42:00Z">
                  <w:rPr>
                    <w:rFonts w:ascii="Times New Roman" w:eastAsia="仿宋_GB2312" w:hAnsi="Times New Roman" w:cs="Times New Roman"/>
                    <w:b/>
                    <w:bCs/>
                    <w:color w:val="000000"/>
                    <w:sz w:val="24"/>
                    <w:szCs w:val="24"/>
                  </w:rPr>
                </w:rPrChange>
              </w:rPr>
            </w:pPr>
            <w:r w:rsidRPr="00247989">
              <w:rPr>
                <w:rFonts w:ascii="仿宋" w:eastAsia="仿宋" w:hAnsi="仿宋" w:cs="Times New Roman"/>
                <w:b/>
                <w:bCs/>
                <w:color w:val="000000"/>
                <w:kern w:val="0"/>
                <w:sz w:val="24"/>
                <w:szCs w:val="24"/>
                <w:rPrChange w:id="3654" w:author="Administrator" w:date="2025-11-14T15:42:00Z">
                  <w:rPr>
                    <w:rFonts w:ascii="Times New Roman" w:eastAsia="仿宋_GB2312" w:hAnsi="Times New Roman" w:cs="Times New Roman"/>
                    <w:b/>
                    <w:bCs/>
                    <w:color w:val="000000"/>
                    <w:kern w:val="0"/>
                    <w:sz w:val="24"/>
                    <w:szCs w:val="24"/>
                  </w:rPr>
                </w:rPrChange>
              </w:rPr>
              <w:t xml:space="preserve">基本支出  </w:t>
            </w:r>
          </w:p>
        </w:tc>
        <w:tc>
          <w:tcPr>
            <w:tcW w:w="1918" w:type="dxa"/>
            <w:vMerge w:val="restart"/>
            <w:tcBorders>
              <w:top w:val="single" w:sz="4" w:space="0" w:color="000000"/>
              <w:left w:val="single" w:sz="4" w:space="0" w:color="000000"/>
              <w:bottom w:val="single" w:sz="4" w:space="0" w:color="000000"/>
              <w:right w:val="single" w:sz="4" w:space="0" w:color="000000"/>
            </w:tcBorders>
            <w:vAlign w:val="center"/>
          </w:tcPr>
          <w:p w:rsidR="00C71AC6" w:rsidRPr="00247989" w:rsidRDefault="001B0F74">
            <w:pPr>
              <w:widowControl/>
              <w:jc w:val="center"/>
              <w:textAlignment w:val="center"/>
              <w:rPr>
                <w:rFonts w:ascii="仿宋" w:eastAsia="仿宋" w:hAnsi="仿宋" w:cs="Times New Roman"/>
                <w:b/>
                <w:bCs/>
                <w:color w:val="000000"/>
                <w:sz w:val="24"/>
                <w:szCs w:val="24"/>
                <w:rPrChange w:id="3655" w:author="Administrator" w:date="2025-11-14T15:42:00Z">
                  <w:rPr>
                    <w:rFonts w:ascii="Times New Roman" w:eastAsia="仿宋_GB2312" w:hAnsi="Times New Roman" w:cs="Times New Roman"/>
                    <w:b/>
                    <w:bCs/>
                    <w:color w:val="000000"/>
                    <w:sz w:val="24"/>
                    <w:szCs w:val="24"/>
                  </w:rPr>
                </w:rPrChange>
              </w:rPr>
            </w:pPr>
            <w:r w:rsidRPr="00247989">
              <w:rPr>
                <w:rFonts w:ascii="仿宋" w:eastAsia="仿宋" w:hAnsi="仿宋" w:cs="Times New Roman"/>
                <w:b/>
                <w:bCs/>
                <w:color w:val="000000"/>
                <w:kern w:val="0"/>
                <w:sz w:val="24"/>
                <w:szCs w:val="24"/>
                <w:rPrChange w:id="3656" w:author="Administrator" w:date="2025-11-14T15:42:00Z">
                  <w:rPr>
                    <w:rFonts w:ascii="Times New Roman" w:eastAsia="仿宋_GB2312" w:hAnsi="Times New Roman" w:cs="Times New Roman"/>
                    <w:b/>
                    <w:bCs/>
                    <w:color w:val="000000"/>
                    <w:kern w:val="0"/>
                    <w:sz w:val="24"/>
                    <w:szCs w:val="24"/>
                  </w:rPr>
                </w:rPrChange>
              </w:rPr>
              <w:t>项目支出</w:t>
            </w:r>
          </w:p>
        </w:tc>
        <w:tc>
          <w:tcPr>
            <w:tcW w:w="1919" w:type="dxa"/>
            <w:vMerge/>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widowControl/>
              <w:jc w:val="center"/>
              <w:rPr>
                <w:rFonts w:ascii="仿宋" w:eastAsia="仿宋" w:hAnsi="仿宋" w:cs="Times New Roman"/>
                <w:color w:val="000000"/>
                <w:sz w:val="24"/>
                <w:szCs w:val="24"/>
                <w:rPrChange w:id="3657" w:author="Administrator" w:date="2025-11-14T15:42:00Z">
                  <w:rPr>
                    <w:rFonts w:ascii="Times New Roman" w:eastAsia="仿宋_GB2312" w:hAnsi="Times New Roman" w:cs="Times New Roman"/>
                    <w:color w:val="000000"/>
                    <w:sz w:val="24"/>
                    <w:szCs w:val="24"/>
                  </w:rPr>
                </w:rPrChange>
              </w:rPr>
            </w:pPr>
          </w:p>
        </w:tc>
      </w:tr>
      <w:tr w:rsidR="00C71AC6" w:rsidRPr="00247989">
        <w:trPr>
          <w:trHeight w:val="409"/>
          <w:jc w:val="center"/>
        </w:trPr>
        <w:tc>
          <w:tcPr>
            <w:tcW w:w="1497" w:type="dxa"/>
            <w:vMerge/>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jc w:val="center"/>
              <w:rPr>
                <w:rFonts w:ascii="仿宋" w:eastAsia="仿宋" w:hAnsi="仿宋" w:cs="Times New Roman"/>
                <w:color w:val="000000"/>
                <w:sz w:val="24"/>
                <w:szCs w:val="24"/>
                <w:rPrChange w:id="3658" w:author="Administrator" w:date="2025-11-14T15:42:00Z">
                  <w:rPr>
                    <w:rFonts w:ascii="Times New Roman" w:eastAsia="仿宋_GB2312" w:hAnsi="Times New Roman" w:cs="Times New Roman"/>
                    <w:color w:val="000000"/>
                    <w:sz w:val="24"/>
                    <w:szCs w:val="24"/>
                  </w:rPr>
                </w:rPrChange>
              </w:rPr>
            </w:pPr>
          </w:p>
        </w:tc>
        <w:tc>
          <w:tcPr>
            <w:tcW w:w="1277" w:type="dxa"/>
            <w:vMerge/>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jc w:val="center"/>
              <w:rPr>
                <w:rFonts w:ascii="仿宋" w:eastAsia="仿宋" w:hAnsi="仿宋" w:cs="Times New Roman"/>
                <w:color w:val="000000"/>
                <w:sz w:val="24"/>
                <w:szCs w:val="24"/>
                <w:rPrChange w:id="3659" w:author="Administrator" w:date="2025-11-14T15:42:00Z">
                  <w:rPr>
                    <w:rFonts w:ascii="Times New Roman" w:eastAsia="仿宋_GB2312" w:hAnsi="Times New Roman" w:cs="Times New Roman"/>
                    <w:color w:val="000000"/>
                    <w:sz w:val="24"/>
                    <w:szCs w:val="24"/>
                  </w:rPr>
                </w:rPrChange>
              </w:rPr>
            </w:pPr>
          </w:p>
        </w:tc>
        <w:tc>
          <w:tcPr>
            <w:tcW w:w="1918" w:type="dxa"/>
            <w:vMerge/>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jc w:val="center"/>
              <w:rPr>
                <w:rFonts w:ascii="仿宋" w:eastAsia="仿宋" w:hAnsi="仿宋" w:cs="Times New Roman"/>
                <w:color w:val="000000"/>
                <w:sz w:val="24"/>
                <w:szCs w:val="24"/>
                <w:rPrChange w:id="3660" w:author="Administrator" w:date="2025-11-14T15:42:00Z">
                  <w:rPr>
                    <w:rFonts w:ascii="Times New Roman" w:eastAsia="仿宋_GB2312" w:hAnsi="Times New Roman" w:cs="Times New Roman"/>
                    <w:color w:val="000000"/>
                    <w:sz w:val="24"/>
                    <w:szCs w:val="24"/>
                  </w:rPr>
                </w:rPrChange>
              </w:rPr>
            </w:pPr>
          </w:p>
        </w:tc>
        <w:tc>
          <w:tcPr>
            <w:tcW w:w="1943" w:type="dxa"/>
            <w:vMerge/>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jc w:val="center"/>
              <w:rPr>
                <w:rFonts w:ascii="仿宋" w:eastAsia="仿宋" w:hAnsi="仿宋" w:cs="Times New Roman"/>
                <w:color w:val="000000"/>
                <w:sz w:val="24"/>
                <w:szCs w:val="24"/>
                <w:rPrChange w:id="3661" w:author="Administrator" w:date="2025-11-14T15:42:00Z">
                  <w:rPr>
                    <w:rFonts w:ascii="Times New Roman" w:eastAsia="仿宋_GB2312" w:hAnsi="Times New Roman" w:cs="Times New Roman"/>
                    <w:color w:val="000000"/>
                    <w:sz w:val="24"/>
                    <w:szCs w:val="24"/>
                  </w:rPr>
                </w:rPrChange>
              </w:rPr>
            </w:pPr>
          </w:p>
        </w:tc>
        <w:tc>
          <w:tcPr>
            <w:tcW w:w="1919" w:type="dxa"/>
            <w:vMerge/>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jc w:val="center"/>
              <w:rPr>
                <w:rFonts w:ascii="仿宋" w:eastAsia="仿宋" w:hAnsi="仿宋" w:cs="Times New Roman"/>
                <w:color w:val="000000"/>
                <w:sz w:val="24"/>
                <w:szCs w:val="24"/>
                <w:rPrChange w:id="3662" w:author="Administrator" w:date="2025-11-14T15:42:00Z">
                  <w:rPr>
                    <w:rFonts w:ascii="Times New Roman" w:eastAsia="仿宋_GB2312" w:hAnsi="Times New Roman" w:cs="Times New Roman"/>
                    <w:color w:val="000000"/>
                    <w:sz w:val="24"/>
                    <w:szCs w:val="24"/>
                  </w:rPr>
                </w:rPrChange>
              </w:rPr>
            </w:pPr>
          </w:p>
        </w:tc>
        <w:tc>
          <w:tcPr>
            <w:tcW w:w="1935" w:type="dxa"/>
            <w:vMerge/>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jc w:val="center"/>
              <w:rPr>
                <w:rFonts w:ascii="仿宋" w:eastAsia="仿宋" w:hAnsi="仿宋" w:cs="Times New Roman"/>
                <w:color w:val="000000"/>
                <w:sz w:val="24"/>
                <w:szCs w:val="24"/>
                <w:rPrChange w:id="3663" w:author="Administrator" w:date="2025-11-14T15:42:00Z">
                  <w:rPr>
                    <w:rFonts w:ascii="Times New Roman" w:eastAsia="仿宋_GB2312" w:hAnsi="Times New Roman" w:cs="Times New Roman"/>
                    <w:color w:val="000000"/>
                    <w:sz w:val="24"/>
                    <w:szCs w:val="24"/>
                  </w:rPr>
                </w:rPrChange>
              </w:rPr>
            </w:pPr>
          </w:p>
        </w:tc>
        <w:tc>
          <w:tcPr>
            <w:tcW w:w="1918" w:type="dxa"/>
            <w:vMerge/>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jc w:val="center"/>
              <w:rPr>
                <w:rFonts w:ascii="仿宋" w:eastAsia="仿宋" w:hAnsi="仿宋" w:cs="Times New Roman"/>
                <w:color w:val="000000"/>
                <w:sz w:val="24"/>
                <w:szCs w:val="24"/>
                <w:rPrChange w:id="3664" w:author="Administrator" w:date="2025-11-14T15:42:00Z">
                  <w:rPr>
                    <w:rFonts w:ascii="Times New Roman" w:eastAsia="仿宋_GB2312" w:hAnsi="Times New Roman" w:cs="Times New Roman"/>
                    <w:color w:val="000000"/>
                    <w:sz w:val="24"/>
                    <w:szCs w:val="24"/>
                  </w:rPr>
                </w:rPrChange>
              </w:rPr>
            </w:pPr>
          </w:p>
        </w:tc>
        <w:tc>
          <w:tcPr>
            <w:tcW w:w="1919" w:type="dxa"/>
            <w:vMerge/>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jc w:val="center"/>
              <w:rPr>
                <w:rFonts w:ascii="仿宋" w:eastAsia="仿宋" w:hAnsi="仿宋" w:cs="Times New Roman"/>
                <w:color w:val="000000"/>
                <w:sz w:val="24"/>
                <w:szCs w:val="24"/>
                <w:rPrChange w:id="3665" w:author="Administrator" w:date="2025-11-14T15:42:00Z">
                  <w:rPr>
                    <w:rFonts w:ascii="Times New Roman" w:eastAsia="仿宋_GB2312" w:hAnsi="Times New Roman" w:cs="Times New Roman"/>
                    <w:color w:val="000000"/>
                    <w:sz w:val="24"/>
                    <w:szCs w:val="24"/>
                  </w:rPr>
                </w:rPrChange>
              </w:rPr>
            </w:pPr>
          </w:p>
        </w:tc>
      </w:tr>
      <w:tr w:rsidR="00C71AC6" w:rsidRPr="00247989">
        <w:trPr>
          <w:trHeight w:val="312"/>
          <w:jc w:val="center"/>
        </w:trPr>
        <w:tc>
          <w:tcPr>
            <w:tcW w:w="1497" w:type="dxa"/>
            <w:vMerge/>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jc w:val="center"/>
              <w:rPr>
                <w:rFonts w:ascii="仿宋" w:eastAsia="仿宋" w:hAnsi="仿宋" w:cs="Times New Roman"/>
                <w:color w:val="000000"/>
                <w:sz w:val="24"/>
                <w:szCs w:val="24"/>
                <w:rPrChange w:id="3666" w:author="Administrator" w:date="2025-11-14T15:42:00Z">
                  <w:rPr>
                    <w:rFonts w:ascii="Times New Roman" w:eastAsia="仿宋_GB2312" w:hAnsi="Times New Roman" w:cs="Times New Roman"/>
                    <w:color w:val="000000"/>
                    <w:sz w:val="24"/>
                    <w:szCs w:val="24"/>
                  </w:rPr>
                </w:rPrChange>
              </w:rPr>
            </w:pPr>
          </w:p>
        </w:tc>
        <w:tc>
          <w:tcPr>
            <w:tcW w:w="1277" w:type="dxa"/>
            <w:vMerge/>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jc w:val="center"/>
              <w:rPr>
                <w:rFonts w:ascii="仿宋" w:eastAsia="仿宋" w:hAnsi="仿宋" w:cs="Times New Roman"/>
                <w:color w:val="000000"/>
                <w:sz w:val="24"/>
                <w:szCs w:val="24"/>
                <w:rPrChange w:id="3667" w:author="Administrator" w:date="2025-11-14T15:42:00Z">
                  <w:rPr>
                    <w:rFonts w:ascii="Times New Roman" w:eastAsia="仿宋_GB2312" w:hAnsi="Times New Roman" w:cs="Times New Roman"/>
                    <w:color w:val="000000"/>
                    <w:sz w:val="24"/>
                    <w:szCs w:val="24"/>
                  </w:rPr>
                </w:rPrChange>
              </w:rPr>
            </w:pPr>
          </w:p>
        </w:tc>
        <w:tc>
          <w:tcPr>
            <w:tcW w:w="1918" w:type="dxa"/>
            <w:vMerge/>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jc w:val="center"/>
              <w:rPr>
                <w:rFonts w:ascii="仿宋" w:eastAsia="仿宋" w:hAnsi="仿宋" w:cs="Times New Roman"/>
                <w:color w:val="000000"/>
                <w:sz w:val="24"/>
                <w:szCs w:val="24"/>
                <w:rPrChange w:id="3668" w:author="Administrator" w:date="2025-11-14T15:42:00Z">
                  <w:rPr>
                    <w:rFonts w:ascii="Times New Roman" w:eastAsia="仿宋_GB2312" w:hAnsi="Times New Roman" w:cs="Times New Roman"/>
                    <w:color w:val="000000"/>
                    <w:sz w:val="24"/>
                    <w:szCs w:val="24"/>
                  </w:rPr>
                </w:rPrChange>
              </w:rPr>
            </w:pPr>
          </w:p>
        </w:tc>
        <w:tc>
          <w:tcPr>
            <w:tcW w:w="1943" w:type="dxa"/>
            <w:vMerge/>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jc w:val="center"/>
              <w:rPr>
                <w:rFonts w:ascii="仿宋" w:eastAsia="仿宋" w:hAnsi="仿宋" w:cs="Times New Roman"/>
                <w:color w:val="000000"/>
                <w:sz w:val="24"/>
                <w:szCs w:val="24"/>
                <w:rPrChange w:id="3669" w:author="Administrator" w:date="2025-11-14T15:42:00Z">
                  <w:rPr>
                    <w:rFonts w:ascii="Times New Roman" w:eastAsia="仿宋_GB2312" w:hAnsi="Times New Roman" w:cs="Times New Roman"/>
                    <w:color w:val="000000"/>
                    <w:sz w:val="24"/>
                    <w:szCs w:val="24"/>
                  </w:rPr>
                </w:rPrChange>
              </w:rPr>
            </w:pPr>
          </w:p>
        </w:tc>
        <w:tc>
          <w:tcPr>
            <w:tcW w:w="1919" w:type="dxa"/>
            <w:vMerge/>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jc w:val="center"/>
              <w:rPr>
                <w:rFonts w:ascii="仿宋" w:eastAsia="仿宋" w:hAnsi="仿宋" w:cs="Times New Roman"/>
                <w:color w:val="000000"/>
                <w:sz w:val="24"/>
                <w:szCs w:val="24"/>
                <w:rPrChange w:id="3670" w:author="Administrator" w:date="2025-11-14T15:42:00Z">
                  <w:rPr>
                    <w:rFonts w:ascii="Times New Roman" w:eastAsia="仿宋_GB2312" w:hAnsi="Times New Roman" w:cs="Times New Roman"/>
                    <w:color w:val="000000"/>
                    <w:sz w:val="24"/>
                    <w:szCs w:val="24"/>
                  </w:rPr>
                </w:rPrChange>
              </w:rPr>
            </w:pPr>
          </w:p>
        </w:tc>
        <w:tc>
          <w:tcPr>
            <w:tcW w:w="1935" w:type="dxa"/>
            <w:vMerge/>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jc w:val="center"/>
              <w:rPr>
                <w:rFonts w:ascii="仿宋" w:eastAsia="仿宋" w:hAnsi="仿宋" w:cs="Times New Roman"/>
                <w:color w:val="000000"/>
                <w:sz w:val="24"/>
                <w:szCs w:val="24"/>
                <w:rPrChange w:id="3671" w:author="Administrator" w:date="2025-11-14T15:42:00Z">
                  <w:rPr>
                    <w:rFonts w:ascii="Times New Roman" w:eastAsia="仿宋_GB2312" w:hAnsi="Times New Roman" w:cs="Times New Roman"/>
                    <w:color w:val="000000"/>
                    <w:sz w:val="24"/>
                    <w:szCs w:val="24"/>
                  </w:rPr>
                </w:rPrChange>
              </w:rPr>
            </w:pPr>
          </w:p>
        </w:tc>
        <w:tc>
          <w:tcPr>
            <w:tcW w:w="1918" w:type="dxa"/>
            <w:vMerge/>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jc w:val="center"/>
              <w:rPr>
                <w:rFonts w:ascii="仿宋" w:eastAsia="仿宋" w:hAnsi="仿宋" w:cs="Times New Roman"/>
                <w:color w:val="000000"/>
                <w:sz w:val="24"/>
                <w:szCs w:val="24"/>
                <w:rPrChange w:id="3672" w:author="Administrator" w:date="2025-11-14T15:42:00Z">
                  <w:rPr>
                    <w:rFonts w:ascii="Times New Roman" w:eastAsia="仿宋_GB2312" w:hAnsi="Times New Roman" w:cs="Times New Roman"/>
                    <w:color w:val="000000"/>
                    <w:sz w:val="24"/>
                    <w:szCs w:val="24"/>
                  </w:rPr>
                </w:rPrChange>
              </w:rPr>
            </w:pPr>
          </w:p>
        </w:tc>
        <w:tc>
          <w:tcPr>
            <w:tcW w:w="1919" w:type="dxa"/>
            <w:vMerge/>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jc w:val="center"/>
              <w:rPr>
                <w:rFonts w:ascii="仿宋" w:eastAsia="仿宋" w:hAnsi="仿宋" w:cs="Times New Roman"/>
                <w:color w:val="000000"/>
                <w:sz w:val="24"/>
                <w:szCs w:val="24"/>
                <w:rPrChange w:id="3673" w:author="Administrator" w:date="2025-11-14T15:42:00Z">
                  <w:rPr>
                    <w:rFonts w:ascii="Times New Roman" w:eastAsia="仿宋_GB2312" w:hAnsi="Times New Roman" w:cs="Times New Roman"/>
                    <w:color w:val="000000"/>
                    <w:sz w:val="24"/>
                    <w:szCs w:val="24"/>
                  </w:rPr>
                </w:rPrChange>
              </w:rPr>
            </w:pPr>
          </w:p>
        </w:tc>
      </w:tr>
      <w:tr w:rsidR="00C71AC6" w:rsidRPr="00247989">
        <w:trPr>
          <w:trHeight w:val="509"/>
          <w:jc w:val="center"/>
        </w:trPr>
        <w:tc>
          <w:tcPr>
            <w:tcW w:w="2774" w:type="dxa"/>
            <w:gridSpan w:val="2"/>
            <w:tcBorders>
              <w:top w:val="single" w:sz="4" w:space="0" w:color="000000"/>
              <w:left w:val="single" w:sz="4" w:space="0" w:color="000000"/>
              <w:bottom w:val="single" w:sz="4" w:space="0" w:color="000000"/>
              <w:right w:val="single" w:sz="4" w:space="0" w:color="000000"/>
            </w:tcBorders>
            <w:vAlign w:val="center"/>
          </w:tcPr>
          <w:p w:rsidR="00C71AC6" w:rsidRPr="00247989" w:rsidRDefault="001B0F74">
            <w:pPr>
              <w:widowControl/>
              <w:jc w:val="center"/>
              <w:textAlignment w:val="center"/>
              <w:rPr>
                <w:rFonts w:ascii="仿宋" w:eastAsia="仿宋" w:hAnsi="仿宋" w:cs="Times New Roman"/>
                <w:color w:val="000000"/>
                <w:sz w:val="24"/>
                <w:szCs w:val="24"/>
                <w:rPrChange w:id="3674" w:author="Administrator" w:date="2025-11-14T15:42:00Z">
                  <w:rPr>
                    <w:rFonts w:ascii="Times New Roman" w:eastAsia="仿宋_GB2312" w:hAnsi="Times New Roman" w:cs="Times New Roman"/>
                    <w:color w:val="000000"/>
                    <w:sz w:val="24"/>
                    <w:szCs w:val="24"/>
                  </w:rPr>
                </w:rPrChange>
              </w:rPr>
            </w:pPr>
            <w:r w:rsidRPr="00247989">
              <w:rPr>
                <w:rFonts w:ascii="仿宋" w:eastAsia="仿宋" w:hAnsi="仿宋" w:cs="Times New Roman"/>
                <w:color w:val="000000"/>
                <w:kern w:val="0"/>
                <w:sz w:val="24"/>
                <w:szCs w:val="24"/>
                <w:rPrChange w:id="3675" w:author="Administrator" w:date="2025-11-14T15:42:00Z">
                  <w:rPr>
                    <w:rFonts w:ascii="Times New Roman" w:eastAsia="仿宋_GB2312" w:hAnsi="Times New Roman" w:cs="Times New Roman"/>
                    <w:color w:val="000000"/>
                    <w:kern w:val="0"/>
                    <w:sz w:val="24"/>
                    <w:szCs w:val="24"/>
                  </w:rPr>
                </w:rPrChange>
              </w:rPr>
              <w:t>栏次</w:t>
            </w:r>
          </w:p>
        </w:tc>
        <w:tc>
          <w:tcPr>
            <w:tcW w:w="1918"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1B0F74">
            <w:pPr>
              <w:widowControl/>
              <w:jc w:val="center"/>
              <w:textAlignment w:val="center"/>
              <w:rPr>
                <w:rFonts w:ascii="仿宋" w:eastAsia="仿宋" w:hAnsi="仿宋" w:cs="Times New Roman"/>
                <w:color w:val="000000"/>
                <w:sz w:val="24"/>
                <w:szCs w:val="24"/>
                <w:rPrChange w:id="3676" w:author="Administrator" w:date="2025-11-14T15:42:00Z">
                  <w:rPr>
                    <w:rFonts w:ascii="Times New Roman" w:eastAsia="仿宋_GB2312" w:hAnsi="Times New Roman" w:cs="Times New Roman"/>
                    <w:color w:val="000000"/>
                    <w:sz w:val="24"/>
                    <w:szCs w:val="24"/>
                  </w:rPr>
                </w:rPrChange>
              </w:rPr>
            </w:pPr>
            <w:r w:rsidRPr="00247989">
              <w:rPr>
                <w:rFonts w:ascii="仿宋" w:eastAsia="仿宋" w:hAnsi="仿宋" w:cs="Times New Roman"/>
                <w:color w:val="000000"/>
                <w:kern w:val="0"/>
                <w:sz w:val="24"/>
                <w:szCs w:val="24"/>
                <w:rPrChange w:id="3677" w:author="Administrator" w:date="2025-11-14T15:42:00Z">
                  <w:rPr>
                    <w:rFonts w:ascii="Times New Roman" w:eastAsia="仿宋_GB2312" w:hAnsi="Times New Roman" w:cs="Times New Roman"/>
                    <w:color w:val="000000"/>
                    <w:kern w:val="0"/>
                    <w:sz w:val="24"/>
                    <w:szCs w:val="24"/>
                  </w:rPr>
                </w:rPrChange>
              </w:rPr>
              <w:t>1</w:t>
            </w:r>
          </w:p>
        </w:tc>
        <w:tc>
          <w:tcPr>
            <w:tcW w:w="1943"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1B0F74">
            <w:pPr>
              <w:widowControl/>
              <w:jc w:val="center"/>
              <w:textAlignment w:val="center"/>
              <w:rPr>
                <w:rFonts w:ascii="仿宋" w:eastAsia="仿宋" w:hAnsi="仿宋" w:cs="Times New Roman"/>
                <w:color w:val="000000"/>
                <w:sz w:val="24"/>
                <w:szCs w:val="24"/>
                <w:rPrChange w:id="3678" w:author="Administrator" w:date="2025-11-14T15:42:00Z">
                  <w:rPr>
                    <w:rFonts w:ascii="Times New Roman" w:eastAsia="仿宋_GB2312" w:hAnsi="Times New Roman" w:cs="Times New Roman"/>
                    <w:color w:val="000000"/>
                    <w:sz w:val="24"/>
                    <w:szCs w:val="24"/>
                  </w:rPr>
                </w:rPrChange>
              </w:rPr>
            </w:pPr>
            <w:r w:rsidRPr="00247989">
              <w:rPr>
                <w:rFonts w:ascii="仿宋" w:eastAsia="仿宋" w:hAnsi="仿宋" w:cs="Times New Roman"/>
                <w:color w:val="000000"/>
                <w:kern w:val="0"/>
                <w:sz w:val="24"/>
                <w:szCs w:val="24"/>
                <w:rPrChange w:id="3679" w:author="Administrator" w:date="2025-11-14T15:42:00Z">
                  <w:rPr>
                    <w:rFonts w:ascii="Times New Roman" w:eastAsia="仿宋_GB2312" w:hAnsi="Times New Roman" w:cs="Times New Roman"/>
                    <w:color w:val="000000"/>
                    <w:kern w:val="0"/>
                    <w:sz w:val="24"/>
                    <w:szCs w:val="24"/>
                  </w:rPr>
                </w:rPrChange>
              </w:rPr>
              <w:t>2</w:t>
            </w:r>
          </w:p>
        </w:tc>
        <w:tc>
          <w:tcPr>
            <w:tcW w:w="1919"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1B0F74">
            <w:pPr>
              <w:widowControl/>
              <w:jc w:val="center"/>
              <w:textAlignment w:val="center"/>
              <w:rPr>
                <w:rFonts w:ascii="仿宋" w:eastAsia="仿宋" w:hAnsi="仿宋" w:cs="Times New Roman"/>
                <w:color w:val="000000"/>
                <w:sz w:val="24"/>
                <w:szCs w:val="24"/>
                <w:rPrChange w:id="3680" w:author="Administrator" w:date="2025-11-14T15:42:00Z">
                  <w:rPr>
                    <w:rFonts w:ascii="Times New Roman" w:eastAsia="仿宋_GB2312" w:hAnsi="Times New Roman" w:cs="Times New Roman"/>
                    <w:color w:val="000000"/>
                    <w:sz w:val="24"/>
                    <w:szCs w:val="24"/>
                  </w:rPr>
                </w:rPrChange>
              </w:rPr>
            </w:pPr>
            <w:r w:rsidRPr="00247989">
              <w:rPr>
                <w:rFonts w:ascii="仿宋" w:eastAsia="仿宋" w:hAnsi="仿宋" w:cs="Times New Roman"/>
                <w:color w:val="000000"/>
                <w:kern w:val="0"/>
                <w:sz w:val="24"/>
                <w:szCs w:val="24"/>
                <w:rPrChange w:id="3681" w:author="Administrator" w:date="2025-11-14T15:42:00Z">
                  <w:rPr>
                    <w:rFonts w:ascii="Times New Roman" w:eastAsia="仿宋_GB2312" w:hAnsi="Times New Roman" w:cs="Times New Roman"/>
                    <w:color w:val="000000"/>
                    <w:kern w:val="0"/>
                    <w:sz w:val="24"/>
                    <w:szCs w:val="24"/>
                  </w:rPr>
                </w:rPrChange>
              </w:rPr>
              <w:t>3</w:t>
            </w:r>
          </w:p>
        </w:tc>
        <w:tc>
          <w:tcPr>
            <w:tcW w:w="1935"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1B0F74">
            <w:pPr>
              <w:widowControl/>
              <w:jc w:val="center"/>
              <w:textAlignment w:val="center"/>
              <w:rPr>
                <w:rFonts w:ascii="仿宋" w:eastAsia="仿宋" w:hAnsi="仿宋" w:cs="Times New Roman"/>
                <w:color w:val="000000"/>
                <w:sz w:val="24"/>
                <w:szCs w:val="24"/>
                <w:rPrChange w:id="3682" w:author="Administrator" w:date="2025-11-14T15:42:00Z">
                  <w:rPr>
                    <w:rFonts w:ascii="Times New Roman" w:eastAsia="仿宋_GB2312" w:hAnsi="Times New Roman" w:cs="Times New Roman"/>
                    <w:color w:val="000000"/>
                    <w:sz w:val="24"/>
                    <w:szCs w:val="24"/>
                  </w:rPr>
                </w:rPrChange>
              </w:rPr>
            </w:pPr>
            <w:r w:rsidRPr="00247989">
              <w:rPr>
                <w:rFonts w:ascii="仿宋" w:eastAsia="仿宋" w:hAnsi="仿宋" w:cs="Times New Roman"/>
                <w:color w:val="000000"/>
                <w:kern w:val="0"/>
                <w:sz w:val="24"/>
                <w:szCs w:val="24"/>
                <w:rPrChange w:id="3683" w:author="Administrator" w:date="2025-11-14T15:42:00Z">
                  <w:rPr>
                    <w:rFonts w:ascii="Times New Roman" w:eastAsia="仿宋_GB2312" w:hAnsi="Times New Roman" w:cs="Times New Roman"/>
                    <w:color w:val="000000"/>
                    <w:kern w:val="0"/>
                    <w:sz w:val="24"/>
                    <w:szCs w:val="24"/>
                  </w:rPr>
                </w:rPrChange>
              </w:rPr>
              <w:t>4</w:t>
            </w:r>
          </w:p>
        </w:tc>
        <w:tc>
          <w:tcPr>
            <w:tcW w:w="1918"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1B0F74">
            <w:pPr>
              <w:widowControl/>
              <w:jc w:val="center"/>
              <w:textAlignment w:val="center"/>
              <w:rPr>
                <w:rFonts w:ascii="仿宋" w:eastAsia="仿宋" w:hAnsi="仿宋" w:cs="Times New Roman"/>
                <w:color w:val="000000"/>
                <w:sz w:val="24"/>
                <w:szCs w:val="24"/>
                <w:rPrChange w:id="3684" w:author="Administrator" w:date="2025-11-14T15:42:00Z">
                  <w:rPr>
                    <w:rFonts w:ascii="Times New Roman" w:eastAsia="仿宋_GB2312" w:hAnsi="Times New Roman" w:cs="Times New Roman"/>
                    <w:color w:val="000000"/>
                    <w:sz w:val="24"/>
                    <w:szCs w:val="24"/>
                  </w:rPr>
                </w:rPrChange>
              </w:rPr>
            </w:pPr>
            <w:r w:rsidRPr="00247989">
              <w:rPr>
                <w:rFonts w:ascii="仿宋" w:eastAsia="仿宋" w:hAnsi="仿宋" w:cs="Times New Roman"/>
                <w:color w:val="000000"/>
                <w:kern w:val="0"/>
                <w:sz w:val="24"/>
                <w:szCs w:val="24"/>
                <w:rPrChange w:id="3685" w:author="Administrator" w:date="2025-11-14T15:42:00Z">
                  <w:rPr>
                    <w:rFonts w:ascii="Times New Roman" w:eastAsia="仿宋_GB2312" w:hAnsi="Times New Roman" w:cs="Times New Roman"/>
                    <w:color w:val="000000"/>
                    <w:kern w:val="0"/>
                    <w:sz w:val="24"/>
                    <w:szCs w:val="24"/>
                  </w:rPr>
                </w:rPrChange>
              </w:rPr>
              <w:t>5</w:t>
            </w:r>
          </w:p>
        </w:tc>
        <w:tc>
          <w:tcPr>
            <w:tcW w:w="1919"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1B0F74">
            <w:pPr>
              <w:widowControl/>
              <w:jc w:val="center"/>
              <w:textAlignment w:val="center"/>
              <w:rPr>
                <w:rFonts w:ascii="仿宋" w:eastAsia="仿宋" w:hAnsi="仿宋" w:cs="Times New Roman"/>
                <w:color w:val="000000"/>
                <w:sz w:val="24"/>
                <w:szCs w:val="24"/>
                <w:rPrChange w:id="3686" w:author="Administrator" w:date="2025-11-14T15:42:00Z">
                  <w:rPr>
                    <w:rFonts w:ascii="Times New Roman" w:eastAsia="仿宋_GB2312" w:hAnsi="Times New Roman" w:cs="Times New Roman"/>
                    <w:color w:val="000000"/>
                    <w:sz w:val="24"/>
                    <w:szCs w:val="24"/>
                  </w:rPr>
                </w:rPrChange>
              </w:rPr>
            </w:pPr>
            <w:r w:rsidRPr="00247989">
              <w:rPr>
                <w:rFonts w:ascii="仿宋" w:eastAsia="仿宋" w:hAnsi="仿宋" w:cs="Times New Roman"/>
                <w:color w:val="000000"/>
                <w:kern w:val="0"/>
                <w:sz w:val="24"/>
                <w:szCs w:val="24"/>
                <w:rPrChange w:id="3687" w:author="Administrator" w:date="2025-11-14T15:42:00Z">
                  <w:rPr>
                    <w:rFonts w:ascii="Times New Roman" w:eastAsia="仿宋_GB2312" w:hAnsi="Times New Roman" w:cs="Times New Roman"/>
                    <w:color w:val="000000"/>
                    <w:kern w:val="0"/>
                    <w:sz w:val="24"/>
                    <w:szCs w:val="24"/>
                  </w:rPr>
                </w:rPrChange>
              </w:rPr>
              <w:t>6</w:t>
            </w:r>
          </w:p>
        </w:tc>
      </w:tr>
      <w:tr w:rsidR="00C71AC6" w:rsidRPr="00247989">
        <w:trPr>
          <w:trHeight w:val="509"/>
          <w:jc w:val="center"/>
        </w:trPr>
        <w:tc>
          <w:tcPr>
            <w:tcW w:w="2774" w:type="dxa"/>
            <w:gridSpan w:val="2"/>
            <w:tcBorders>
              <w:top w:val="single" w:sz="4" w:space="0" w:color="000000"/>
              <w:left w:val="single" w:sz="4" w:space="0" w:color="000000"/>
              <w:bottom w:val="single" w:sz="4" w:space="0" w:color="000000"/>
              <w:right w:val="single" w:sz="4" w:space="0" w:color="000000"/>
            </w:tcBorders>
            <w:vAlign w:val="center"/>
          </w:tcPr>
          <w:p w:rsidR="00C71AC6" w:rsidRPr="00247989" w:rsidRDefault="001B0F74">
            <w:pPr>
              <w:widowControl/>
              <w:jc w:val="center"/>
              <w:textAlignment w:val="center"/>
              <w:rPr>
                <w:rFonts w:ascii="仿宋" w:eastAsia="仿宋" w:hAnsi="仿宋" w:cs="Times New Roman"/>
                <w:color w:val="000000"/>
                <w:sz w:val="24"/>
                <w:szCs w:val="24"/>
                <w:rPrChange w:id="3688" w:author="Administrator" w:date="2025-11-14T15:42:00Z">
                  <w:rPr>
                    <w:rFonts w:ascii="Times New Roman" w:eastAsia="仿宋_GB2312" w:hAnsi="Times New Roman" w:cs="Times New Roman"/>
                    <w:color w:val="000000"/>
                    <w:sz w:val="24"/>
                    <w:szCs w:val="24"/>
                  </w:rPr>
                </w:rPrChange>
              </w:rPr>
            </w:pPr>
            <w:r w:rsidRPr="00247989">
              <w:rPr>
                <w:rFonts w:ascii="仿宋" w:eastAsia="仿宋" w:hAnsi="仿宋" w:cs="Times New Roman"/>
                <w:color w:val="000000"/>
                <w:kern w:val="0"/>
                <w:sz w:val="24"/>
                <w:szCs w:val="24"/>
                <w:rPrChange w:id="3689" w:author="Administrator" w:date="2025-11-14T15:42:00Z">
                  <w:rPr>
                    <w:rFonts w:ascii="Times New Roman" w:eastAsia="仿宋_GB2312" w:hAnsi="Times New Roman" w:cs="Times New Roman"/>
                    <w:color w:val="000000"/>
                    <w:kern w:val="0"/>
                    <w:sz w:val="24"/>
                    <w:szCs w:val="24"/>
                  </w:rPr>
                </w:rPrChange>
              </w:rPr>
              <w:t>合计</w:t>
            </w:r>
          </w:p>
        </w:tc>
        <w:tc>
          <w:tcPr>
            <w:tcW w:w="1918"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BF0A57">
            <w:pPr>
              <w:jc w:val="center"/>
              <w:rPr>
                <w:rFonts w:ascii="仿宋" w:eastAsia="仿宋" w:hAnsi="仿宋" w:cs="Times New Roman"/>
                <w:color w:val="000000"/>
                <w:sz w:val="24"/>
                <w:szCs w:val="24"/>
                <w:rPrChange w:id="3690" w:author="Administrator" w:date="2025-11-14T15:42:00Z">
                  <w:rPr>
                    <w:rFonts w:ascii="Times New Roman" w:eastAsia="仿宋_GB2312" w:hAnsi="Times New Roman" w:cs="Times New Roman"/>
                    <w:color w:val="000000"/>
                    <w:sz w:val="24"/>
                    <w:szCs w:val="24"/>
                  </w:rPr>
                </w:rPrChange>
              </w:rPr>
            </w:pPr>
            <w:r w:rsidRPr="00247989">
              <w:rPr>
                <w:rFonts w:ascii="仿宋" w:eastAsia="仿宋" w:hAnsi="仿宋" w:cs="Times New Roman" w:hint="eastAsia"/>
                <w:color w:val="000000"/>
                <w:sz w:val="24"/>
                <w:szCs w:val="24"/>
                <w:rPrChange w:id="3691" w:author="Administrator" w:date="2025-11-14T15:42:00Z">
                  <w:rPr>
                    <w:rFonts w:ascii="Times New Roman" w:eastAsia="仿宋_GB2312" w:hAnsi="Times New Roman" w:cs="Times New Roman" w:hint="eastAsia"/>
                    <w:color w:val="000000"/>
                    <w:sz w:val="24"/>
                    <w:szCs w:val="24"/>
                  </w:rPr>
                </w:rPrChange>
              </w:rPr>
              <w:t>无</w:t>
            </w:r>
          </w:p>
        </w:tc>
        <w:tc>
          <w:tcPr>
            <w:tcW w:w="1943"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jc w:val="center"/>
              <w:rPr>
                <w:rFonts w:ascii="仿宋" w:eastAsia="仿宋" w:hAnsi="仿宋" w:cs="Times New Roman"/>
                <w:color w:val="000000"/>
                <w:sz w:val="24"/>
                <w:szCs w:val="24"/>
                <w:rPrChange w:id="3692" w:author="Administrator" w:date="2025-11-14T15:42:00Z">
                  <w:rPr>
                    <w:rFonts w:ascii="Times New Roman" w:eastAsia="仿宋_GB2312" w:hAnsi="Times New Roman" w:cs="Times New Roman"/>
                    <w:color w:val="000000"/>
                    <w:sz w:val="24"/>
                    <w:szCs w:val="24"/>
                  </w:rPr>
                </w:rPrChange>
              </w:rPr>
            </w:pPr>
          </w:p>
        </w:tc>
        <w:tc>
          <w:tcPr>
            <w:tcW w:w="1919"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jc w:val="center"/>
              <w:rPr>
                <w:rFonts w:ascii="仿宋" w:eastAsia="仿宋" w:hAnsi="仿宋" w:cs="Times New Roman"/>
                <w:color w:val="000000"/>
                <w:sz w:val="24"/>
                <w:szCs w:val="24"/>
                <w:rPrChange w:id="3693" w:author="Administrator" w:date="2025-11-14T15:42:00Z">
                  <w:rPr>
                    <w:rFonts w:ascii="Times New Roman" w:eastAsia="仿宋_GB2312" w:hAnsi="Times New Roman" w:cs="Times New Roman"/>
                    <w:color w:val="000000"/>
                    <w:sz w:val="24"/>
                    <w:szCs w:val="24"/>
                  </w:rPr>
                </w:rPrChange>
              </w:rPr>
            </w:pPr>
          </w:p>
        </w:tc>
        <w:tc>
          <w:tcPr>
            <w:tcW w:w="1935"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jc w:val="center"/>
              <w:rPr>
                <w:rFonts w:ascii="仿宋" w:eastAsia="仿宋" w:hAnsi="仿宋" w:cs="Times New Roman"/>
                <w:color w:val="000000"/>
                <w:sz w:val="24"/>
                <w:szCs w:val="24"/>
                <w:rPrChange w:id="3694" w:author="Administrator" w:date="2025-11-14T15:42:00Z">
                  <w:rPr>
                    <w:rFonts w:ascii="Times New Roman" w:eastAsia="仿宋_GB2312" w:hAnsi="Times New Roman" w:cs="Times New Roman"/>
                    <w:color w:val="000000"/>
                    <w:sz w:val="24"/>
                    <w:szCs w:val="24"/>
                  </w:rPr>
                </w:rPrChange>
              </w:rPr>
            </w:pPr>
          </w:p>
        </w:tc>
        <w:tc>
          <w:tcPr>
            <w:tcW w:w="1918"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jc w:val="center"/>
              <w:rPr>
                <w:rFonts w:ascii="仿宋" w:eastAsia="仿宋" w:hAnsi="仿宋" w:cs="Times New Roman"/>
                <w:color w:val="000000"/>
                <w:sz w:val="24"/>
                <w:szCs w:val="24"/>
                <w:rPrChange w:id="3695" w:author="Administrator" w:date="2025-11-14T15:42:00Z">
                  <w:rPr>
                    <w:rFonts w:ascii="Times New Roman" w:eastAsia="仿宋_GB2312" w:hAnsi="Times New Roman" w:cs="Times New Roman"/>
                    <w:color w:val="000000"/>
                    <w:sz w:val="24"/>
                    <w:szCs w:val="24"/>
                  </w:rPr>
                </w:rPrChange>
              </w:rPr>
            </w:pPr>
          </w:p>
        </w:tc>
        <w:tc>
          <w:tcPr>
            <w:tcW w:w="1919"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jc w:val="center"/>
              <w:rPr>
                <w:rFonts w:ascii="仿宋" w:eastAsia="仿宋" w:hAnsi="仿宋" w:cs="Times New Roman"/>
                <w:color w:val="000000"/>
                <w:sz w:val="24"/>
                <w:szCs w:val="24"/>
                <w:rPrChange w:id="3696" w:author="Administrator" w:date="2025-11-14T15:42:00Z">
                  <w:rPr>
                    <w:rFonts w:ascii="Times New Roman" w:eastAsia="仿宋_GB2312" w:hAnsi="Times New Roman" w:cs="Times New Roman"/>
                    <w:color w:val="000000"/>
                    <w:sz w:val="24"/>
                    <w:szCs w:val="24"/>
                  </w:rPr>
                </w:rPrChange>
              </w:rPr>
            </w:pPr>
          </w:p>
        </w:tc>
      </w:tr>
      <w:tr w:rsidR="00C71AC6" w:rsidRPr="00247989">
        <w:trPr>
          <w:trHeight w:val="509"/>
          <w:jc w:val="center"/>
        </w:trPr>
        <w:tc>
          <w:tcPr>
            <w:tcW w:w="1497"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jc w:val="center"/>
              <w:rPr>
                <w:rFonts w:ascii="仿宋" w:eastAsia="仿宋" w:hAnsi="仿宋" w:cs="Times New Roman"/>
                <w:color w:val="000000"/>
                <w:sz w:val="24"/>
                <w:szCs w:val="24"/>
                <w:rPrChange w:id="3697" w:author="Administrator" w:date="2025-11-14T15:42:00Z">
                  <w:rPr>
                    <w:rFonts w:ascii="Times New Roman" w:eastAsia="仿宋_GB2312" w:hAnsi="Times New Roman" w:cs="Times New Roman"/>
                    <w:color w:val="000000"/>
                    <w:sz w:val="24"/>
                    <w:szCs w:val="24"/>
                  </w:rPr>
                </w:rPrChange>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rPr>
                <w:rFonts w:ascii="仿宋" w:eastAsia="仿宋" w:hAnsi="仿宋" w:cs="Times New Roman"/>
                <w:color w:val="000000"/>
                <w:sz w:val="20"/>
                <w:szCs w:val="20"/>
                <w:rPrChange w:id="3698" w:author="Administrator" w:date="2025-11-14T15:42:00Z">
                  <w:rPr>
                    <w:rFonts w:ascii="Times New Roman" w:eastAsia="仿宋_GB2312" w:hAnsi="Times New Roman" w:cs="Times New Roman"/>
                    <w:color w:val="000000"/>
                    <w:sz w:val="20"/>
                    <w:szCs w:val="20"/>
                  </w:rPr>
                </w:rPrChange>
              </w:rPr>
            </w:pPr>
          </w:p>
        </w:tc>
        <w:tc>
          <w:tcPr>
            <w:tcW w:w="1918"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rPr>
                <w:rFonts w:ascii="仿宋" w:eastAsia="仿宋" w:hAnsi="仿宋" w:cs="Times New Roman"/>
                <w:color w:val="000000"/>
                <w:sz w:val="24"/>
                <w:szCs w:val="24"/>
                <w:rPrChange w:id="3699" w:author="Administrator" w:date="2025-11-14T15:42:00Z">
                  <w:rPr>
                    <w:rFonts w:ascii="Times New Roman" w:eastAsia="仿宋_GB2312" w:hAnsi="Times New Roman" w:cs="Times New Roman"/>
                    <w:color w:val="000000"/>
                    <w:sz w:val="24"/>
                    <w:szCs w:val="24"/>
                  </w:rPr>
                </w:rPrChange>
              </w:rPr>
            </w:pPr>
          </w:p>
        </w:tc>
        <w:tc>
          <w:tcPr>
            <w:tcW w:w="1943"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rPr>
                <w:rFonts w:ascii="仿宋" w:eastAsia="仿宋" w:hAnsi="仿宋" w:cs="Times New Roman"/>
                <w:color w:val="000000"/>
                <w:sz w:val="24"/>
                <w:szCs w:val="24"/>
                <w:rPrChange w:id="3700" w:author="Administrator" w:date="2025-11-14T15:42:00Z">
                  <w:rPr>
                    <w:rFonts w:ascii="Times New Roman" w:eastAsia="仿宋_GB2312" w:hAnsi="Times New Roman" w:cs="Times New Roman"/>
                    <w:color w:val="000000"/>
                    <w:sz w:val="24"/>
                    <w:szCs w:val="24"/>
                  </w:rPr>
                </w:rPrChange>
              </w:rPr>
            </w:pPr>
          </w:p>
        </w:tc>
        <w:tc>
          <w:tcPr>
            <w:tcW w:w="1919"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rPr>
                <w:rFonts w:ascii="仿宋" w:eastAsia="仿宋" w:hAnsi="仿宋" w:cs="Times New Roman"/>
                <w:color w:val="000000"/>
                <w:sz w:val="24"/>
                <w:szCs w:val="24"/>
                <w:rPrChange w:id="3701" w:author="Administrator" w:date="2025-11-14T15:42:00Z">
                  <w:rPr>
                    <w:rFonts w:ascii="Times New Roman" w:eastAsia="仿宋_GB2312" w:hAnsi="Times New Roman" w:cs="Times New Roman"/>
                    <w:color w:val="000000"/>
                    <w:sz w:val="24"/>
                    <w:szCs w:val="24"/>
                  </w:rPr>
                </w:rPrChange>
              </w:rPr>
            </w:pPr>
          </w:p>
        </w:tc>
        <w:tc>
          <w:tcPr>
            <w:tcW w:w="1935"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rPr>
                <w:rFonts w:ascii="仿宋" w:eastAsia="仿宋" w:hAnsi="仿宋" w:cs="Times New Roman"/>
                <w:color w:val="000000"/>
                <w:sz w:val="24"/>
                <w:szCs w:val="24"/>
                <w:rPrChange w:id="3702" w:author="Administrator" w:date="2025-11-14T15:42:00Z">
                  <w:rPr>
                    <w:rFonts w:ascii="Times New Roman" w:eastAsia="仿宋_GB2312" w:hAnsi="Times New Roman" w:cs="Times New Roman"/>
                    <w:color w:val="000000"/>
                    <w:sz w:val="24"/>
                    <w:szCs w:val="24"/>
                  </w:rPr>
                </w:rPrChange>
              </w:rPr>
            </w:pPr>
          </w:p>
        </w:tc>
        <w:tc>
          <w:tcPr>
            <w:tcW w:w="1918"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rPr>
                <w:rFonts w:ascii="仿宋" w:eastAsia="仿宋" w:hAnsi="仿宋" w:cs="Times New Roman"/>
                <w:color w:val="000000"/>
                <w:sz w:val="24"/>
                <w:szCs w:val="24"/>
                <w:rPrChange w:id="3703" w:author="Administrator" w:date="2025-11-14T15:42:00Z">
                  <w:rPr>
                    <w:rFonts w:ascii="Times New Roman" w:eastAsia="仿宋_GB2312" w:hAnsi="Times New Roman" w:cs="Times New Roman"/>
                    <w:color w:val="000000"/>
                    <w:sz w:val="24"/>
                    <w:szCs w:val="24"/>
                  </w:rPr>
                </w:rPrChange>
              </w:rPr>
            </w:pPr>
          </w:p>
        </w:tc>
        <w:tc>
          <w:tcPr>
            <w:tcW w:w="1919"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rPr>
                <w:rFonts w:ascii="仿宋" w:eastAsia="仿宋" w:hAnsi="仿宋" w:cs="Times New Roman"/>
                <w:color w:val="000000"/>
                <w:sz w:val="24"/>
                <w:szCs w:val="24"/>
                <w:rPrChange w:id="3704" w:author="Administrator" w:date="2025-11-14T15:42:00Z">
                  <w:rPr>
                    <w:rFonts w:ascii="Times New Roman" w:eastAsia="仿宋_GB2312" w:hAnsi="Times New Roman" w:cs="Times New Roman"/>
                    <w:color w:val="000000"/>
                    <w:sz w:val="24"/>
                    <w:szCs w:val="24"/>
                  </w:rPr>
                </w:rPrChange>
              </w:rPr>
            </w:pPr>
          </w:p>
        </w:tc>
      </w:tr>
      <w:tr w:rsidR="00C71AC6" w:rsidRPr="00247989">
        <w:trPr>
          <w:trHeight w:val="509"/>
          <w:jc w:val="center"/>
        </w:trPr>
        <w:tc>
          <w:tcPr>
            <w:tcW w:w="1497"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jc w:val="center"/>
              <w:rPr>
                <w:rFonts w:ascii="仿宋" w:eastAsia="仿宋" w:hAnsi="仿宋" w:cs="Times New Roman"/>
                <w:color w:val="000000"/>
                <w:sz w:val="24"/>
                <w:szCs w:val="24"/>
                <w:rPrChange w:id="3705" w:author="Administrator" w:date="2025-11-14T15:42:00Z">
                  <w:rPr>
                    <w:rFonts w:ascii="Times New Roman" w:eastAsia="仿宋_GB2312" w:hAnsi="Times New Roman" w:cs="Times New Roman"/>
                    <w:color w:val="000000"/>
                    <w:sz w:val="24"/>
                    <w:szCs w:val="24"/>
                  </w:rPr>
                </w:rPrChange>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rPr>
                <w:rFonts w:ascii="仿宋" w:eastAsia="仿宋" w:hAnsi="仿宋" w:cs="Times New Roman"/>
                <w:color w:val="000000"/>
                <w:sz w:val="24"/>
                <w:szCs w:val="24"/>
                <w:rPrChange w:id="3706" w:author="Administrator" w:date="2025-11-14T15:42:00Z">
                  <w:rPr>
                    <w:rFonts w:ascii="Times New Roman" w:eastAsia="仿宋_GB2312" w:hAnsi="Times New Roman" w:cs="Times New Roman"/>
                    <w:color w:val="000000"/>
                    <w:sz w:val="24"/>
                    <w:szCs w:val="24"/>
                  </w:rPr>
                </w:rPrChange>
              </w:rPr>
            </w:pPr>
          </w:p>
        </w:tc>
        <w:tc>
          <w:tcPr>
            <w:tcW w:w="1918"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rPr>
                <w:rFonts w:ascii="仿宋" w:eastAsia="仿宋" w:hAnsi="仿宋" w:cs="Times New Roman"/>
                <w:color w:val="000000"/>
                <w:sz w:val="24"/>
                <w:szCs w:val="24"/>
                <w:rPrChange w:id="3707" w:author="Administrator" w:date="2025-11-14T15:42:00Z">
                  <w:rPr>
                    <w:rFonts w:ascii="Times New Roman" w:eastAsia="仿宋_GB2312" w:hAnsi="Times New Roman" w:cs="Times New Roman"/>
                    <w:color w:val="000000"/>
                    <w:sz w:val="24"/>
                    <w:szCs w:val="24"/>
                  </w:rPr>
                </w:rPrChange>
              </w:rPr>
            </w:pPr>
          </w:p>
        </w:tc>
        <w:tc>
          <w:tcPr>
            <w:tcW w:w="1943"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rPr>
                <w:rFonts w:ascii="仿宋" w:eastAsia="仿宋" w:hAnsi="仿宋" w:cs="Times New Roman"/>
                <w:color w:val="000000"/>
                <w:sz w:val="24"/>
                <w:szCs w:val="24"/>
                <w:rPrChange w:id="3708" w:author="Administrator" w:date="2025-11-14T15:42:00Z">
                  <w:rPr>
                    <w:rFonts w:ascii="Times New Roman" w:eastAsia="仿宋_GB2312" w:hAnsi="Times New Roman" w:cs="Times New Roman"/>
                    <w:color w:val="000000"/>
                    <w:sz w:val="24"/>
                    <w:szCs w:val="24"/>
                  </w:rPr>
                </w:rPrChange>
              </w:rPr>
            </w:pPr>
          </w:p>
        </w:tc>
        <w:tc>
          <w:tcPr>
            <w:tcW w:w="1919"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rPr>
                <w:rFonts w:ascii="仿宋" w:eastAsia="仿宋" w:hAnsi="仿宋" w:cs="Times New Roman"/>
                <w:color w:val="000000"/>
                <w:sz w:val="24"/>
                <w:szCs w:val="24"/>
                <w:rPrChange w:id="3709" w:author="Administrator" w:date="2025-11-14T15:42:00Z">
                  <w:rPr>
                    <w:rFonts w:ascii="Times New Roman" w:eastAsia="仿宋_GB2312" w:hAnsi="Times New Roman" w:cs="Times New Roman"/>
                    <w:color w:val="000000"/>
                    <w:sz w:val="24"/>
                    <w:szCs w:val="24"/>
                  </w:rPr>
                </w:rPrChange>
              </w:rPr>
            </w:pPr>
          </w:p>
        </w:tc>
        <w:tc>
          <w:tcPr>
            <w:tcW w:w="1935"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rPr>
                <w:rFonts w:ascii="仿宋" w:eastAsia="仿宋" w:hAnsi="仿宋" w:cs="Times New Roman"/>
                <w:color w:val="000000"/>
                <w:sz w:val="24"/>
                <w:szCs w:val="24"/>
                <w:rPrChange w:id="3710" w:author="Administrator" w:date="2025-11-14T15:42:00Z">
                  <w:rPr>
                    <w:rFonts w:ascii="Times New Roman" w:eastAsia="仿宋_GB2312" w:hAnsi="Times New Roman" w:cs="Times New Roman"/>
                    <w:color w:val="000000"/>
                    <w:sz w:val="24"/>
                    <w:szCs w:val="24"/>
                  </w:rPr>
                </w:rPrChange>
              </w:rPr>
            </w:pPr>
          </w:p>
        </w:tc>
        <w:tc>
          <w:tcPr>
            <w:tcW w:w="1918"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rPr>
                <w:rFonts w:ascii="仿宋" w:eastAsia="仿宋" w:hAnsi="仿宋" w:cs="Times New Roman"/>
                <w:color w:val="000000"/>
                <w:sz w:val="24"/>
                <w:szCs w:val="24"/>
                <w:rPrChange w:id="3711" w:author="Administrator" w:date="2025-11-14T15:42:00Z">
                  <w:rPr>
                    <w:rFonts w:ascii="Times New Roman" w:eastAsia="仿宋_GB2312" w:hAnsi="Times New Roman" w:cs="Times New Roman"/>
                    <w:color w:val="000000"/>
                    <w:sz w:val="24"/>
                    <w:szCs w:val="24"/>
                  </w:rPr>
                </w:rPrChange>
              </w:rPr>
            </w:pPr>
          </w:p>
        </w:tc>
        <w:tc>
          <w:tcPr>
            <w:tcW w:w="1919"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rPr>
                <w:rFonts w:ascii="仿宋" w:eastAsia="仿宋" w:hAnsi="仿宋" w:cs="Times New Roman"/>
                <w:color w:val="000000"/>
                <w:sz w:val="24"/>
                <w:szCs w:val="24"/>
                <w:rPrChange w:id="3712" w:author="Administrator" w:date="2025-11-14T15:42:00Z">
                  <w:rPr>
                    <w:rFonts w:ascii="Times New Roman" w:eastAsia="仿宋_GB2312" w:hAnsi="Times New Roman" w:cs="Times New Roman"/>
                    <w:color w:val="000000"/>
                    <w:sz w:val="24"/>
                    <w:szCs w:val="24"/>
                  </w:rPr>
                </w:rPrChange>
              </w:rPr>
            </w:pPr>
          </w:p>
        </w:tc>
      </w:tr>
      <w:tr w:rsidR="00C71AC6" w:rsidRPr="00247989">
        <w:trPr>
          <w:trHeight w:val="509"/>
          <w:jc w:val="center"/>
        </w:trPr>
        <w:tc>
          <w:tcPr>
            <w:tcW w:w="1497"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jc w:val="center"/>
              <w:rPr>
                <w:rFonts w:ascii="仿宋" w:eastAsia="仿宋" w:hAnsi="仿宋" w:cs="Times New Roman"/>
                <w:color w:val="000000"/>
                <w:sz w:val="24"/>
                <w:szCs w:val="24"/>
                <w:rPrChange w:id="3713" w:author="Administrator" w:date="2025-11-14T15:42:00Z">
                  <w:rPr>
                    <w:rFonts w:ascii="Times New Roman" w:eastAsia="仿宋_GB2312" w:hAnsi="Times New Roman" w:cs="Times New Roman"/>
                    <w:color w:val="000000"/>
                    <w:sz w:val="24"/>
                    <w:szCs w:val="24"/>
                  </w:rPr>
                </w:rPrChange>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rPr>
                <w:rFonts w:ascii="仿宋" w:eastAsia="仿宋" w:hAnsi="仿宋" w:cs="Times New Roman"/>
                <w:color w:val="000000"/>
                <w:sz w:val="20"/>
                <w:szCs w:val="20"/>
                <w:rPrChange w:id="3714" w:author="Administrator" w:date="2025-11-14T15:42:00Z">
                  <w:rPr>
                    <w:rFonts w:ascii="Times New Roman" w:eastAsia="仿宋_GB2312" w:hAnsi="Times New Roman" w:cs="Times New Roman"/>
                    <w:color w:val="000000"/>
                    <w:sz w:val="20"/>
                    <w:szCs w:val="20"/>
                  </w:rPr>
                </w:rPrChange>
              </w:rPr>
            </w:pPr>
          </w:p>
        </w:tc>
        <w:tc>
          <w:tcPr>
            <w:tcW w:w="1918"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rPr>
                <w:rFonts w:ascii="仿宋" w:eastAsia="仿宋" w:hAnsi="仿宋" w:cs="Times New Roman"/>
                <w:color w:val="000000"/>
                <w:sz w:val="24"/>
                <w:szCs w:val="24"/>
                <w:rPrChange w:id="3715" w:author="Administrator" w:date="2025-11-14T15:42:00Z">
                  <w:rPr>
                    <w:rFonts w:ascii="Times New Roman" w:eastAsia="仿宋_GB2312" w:hAnsi="Times New Roman" w:cs="Times New Roman"/>
                    <w:color w:val="000000"/>
                    <w:sz w:val="24"/>
                    <w:szCs w:val="24"/>
                  </w:rPr>
                </w:rPrChange>
              </w:rPr>
            </w:pPr>
          </w:p>
        </w:tc>
        <w:tc>
          <w:tcPr>
            <w:tcW w:w="1943"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rPr>
                <w:rFonts w:ascii="仿宋" w:eastAsia="仿宋" w:hAnsi="仿宋" w:cs="Times New Roman"/>
                <w:color w:val="000000"/>
                <w:sz w:val="24"/>
                <w:szCs w:val="24"/>
                <w:rPrChange w:id="3716" w:author="Administrator" w:date="2025-11-14T15:42:00Z">
                  <w:rPr>
                    <w:rFonts w:ascii="Times New Roman" w:eastAsia="仿宋_GB2312" w:hAnsi="Times New Roman" w:cs="Times New Roman"/>
                    <w:color w:val="000000"/>
                    <w:sz w:val="24"/>
                    <w:szCs w:val="24"/>
                  </w:rPr>
                </w:rPrChange>
              </w:rPr>
            </w:pPr>
          </w:p>
        </w:tc>
        <w:tc>
          <w:tcPr>
            <w:tcW w:w="1919"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rPr>
                <w:rFonts w:ascii="仿宋" w:eastAsia="仿宋" w:hAnsi="仿宋" w:cs="Times New Roman"/>
                <w:color w:val="000000"/>
                <w:sz w:val="24"/>
                <w:szCs w:val="24"/>
                <w:rPrChange w:id="3717" w:author="Administrator" w:date="2025-11-14T15:42:00Z">
                  <w:rPr>
                    <w:rFonts w:ascii="Times New Roman" w:eastAsia="仿宋_GB2312" w:hAnsi="Times New Roman" w:cs="Times New Roman"/>
                    <w:color w:val="000000"/>
                    <w:sz w:val="24"/>
                    <w:szCs w:val="24"/>
                  </w:rPr>
                </w:rPrChange>
              </w:rPr>
            </w:pPr>
          </w:p>
        </w:tc>
        <w:tc>
          <w:tcPr>
            <w:tcW w:w="1935"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rPr>
                <w:rFonts w:ascii="仿宋" w:eastAsia="仿宋" w:hAnsi="仿宋" w:cs="Times New Roman"/>
                <w:color w:val="000000"/>
                <w:sz w:val="24"/>
                <w:szCs w:val="24"/>
                <w:rPrChange w:id="3718" w:author="Administrator" w:date="2025-11-14T15:42:00Z">
                  <w:rPr>
                    <w:rFonts w:ascii="Times New Roman" w:eastAsia="仿宋_GB2312" w:hAnsi="Times New Roman" w:cs="Times New Roman"/>
                    <w:color w:val="000000"/>
                    <w:sz w:val="24"/>
                    <w:szCs w:val="24"/>
                  </w:rPr>
                </w:rPrChange>
              </w:rPr>
            </w:pPr>
          </w:p>
        </w:tc>
        <w:tc>
          <w:tcPr>
            <w:tcW w:w="1918"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rPr>
                <w:rFonts w:ascii="仿宋" w:eastAsia="仿宋" w:hAnsi="仿宋" w:cs="Times New Roman"/>
                <w:color w:val="000000"/>
                <w:sz w:val="24"/>
                <w:szCs w:val="24"/>
                <w:rPrChange w:id="3719" w:author="Administrator" w:date="2025-11-14T15:42:00Z">
                  <w:rPr>
                    <w:rFonts w:ascii="Times New Roman" w:eastAsia="仿宋_GB2312" w:hAnsi="Times New Roman" w:cs="Times New Roman"/>
                    <w:color w:val="000000"/>
                    <w:sz w:val="24"/>
                    <w:szCs w:val="24"/>
                  </w:rPr>
                </w:rPrChange>
              </w:rPr>
            </w:pPr>
          </w:p>
        </w:tc>
        <w:tc>
          <w:tcPr>
            <w:tcW w:w="1919"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rPr>
                <w:rFonts w:ascii="仿宋" w:eastAsia="仿宋" w:hAnsi="仿宋" w:cs="Times New Roman"/>
                <w:color w:val="000000"/>
                <w:sz w:val="24"/>
                <w:szCs w:val="24"/>
                <w:rPrChange w:id="3720" w:author="Administrator" w:date="2025-11-14T15:42:00Z">
                  <w:rPr>
                    <w:rFonts w:ascii="Times New Roman" w:eastAsia="仿宋_GB2312" w:hAnsi="Times New Roman" w:cs="Times New Roman"/>
                    <w:color w:val="000000"/>
                    <w:sz w:val="24"/>
                    <w:szCs w:val="24"/>
                  </w:rPr>
                </w:rPrChange>
              </w:rPr>
            </w:pPr>
          </w:p>
        </w:tc>
      </w:tr>
      <w:tr w:rsidR="00C71AC6" w:rsidRPr="00247989">
        <w:trPr>
          <w:trHeight w:val="509"/>
          <w:jc w:val="center"/>
        </w:trPr>
        <w:tc>
          <w:tcPr>
            <w:tcW w:w="1497"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jc w:val="center"/>
              <w:rPr>
                <w:rFonts w:ascii="仿宋" w:eastAsia="仿宋" w:hAnsi="仿宋" w:cs="Times New Roman"/>
                <w:color w:val="000000"/>
                <w:sz w:val="24"/>
                <w:szCs w:val="24"/>
                <w:rPrChange w:id="3721" w:author="Administrator" w:date="2025-11-14T15:42:00Z">
                  <w:rPr>
                    <w:rFonts w:ascii="Times New Roman" w:eastAsia="仿宋_GB2312" w:hAnsi="Times New Roman" w:cs="Times New Roman"/>
                    <w:color w:val="000000"/>
                    <w:sz w:val="24"/>
                    <w:szCs w:val="24"/>
                  </w:rPr>
                </w:rPrChange>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rPr>
                <w:rFonts w:ascii="仿宋" w:eastAsia="仿宋" w:hAnsi="仿宋" w:cs="Times New Roman"/>
                <w:color w:val="000000"/>
                <w:sz w:val="24"/>
                <w:szCs w:val="24"/>
                <w:rPrChange w:id="3722" w:author="Administrator" w:date="2025-11-14T15:42:00Z">
                  <w:rPr>
                    <w:rFonts w:ascii="Times New Roman" w:eastAsia="仿宋_GB2312" w:hAnsi="Times New Roman" w:cs="Times New Roman"/>
                    <w:color w:val="000000"/>
                    <w:sz w:val="24"/>
                    <w:szCs w:val="24"/>
                  </w:rPr>
                </w:rPrChange>
              </w:rPr>
            </w:pPr>
          </w:p>
        </w:tc>
        <w:tc>
          <w:tcPr>
            <w:tcW w:w="1918"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rPr>
                <w:rFonts w:ascii="仿宋" w:eastAsia="仿宋" w:hAnsi="仿宋" w:cs="Times New Roman"/>
                <w:color w:val="000000"/>
                <w:sz w:val="24"/>
                <w:szCs w:val="24"/>
                <w:rPrChange w:id="3723" w:author="Administrator" w:date="2025-11-14T15:42:00Z">
                  <w:rPr>
                    <w:rFonts w:ascii="Times New Roman" w:eastAsia="仿宋_GB2312" w:hAnsi="Times New Roman" w:cs="Times New Roman"/>
                    <w:color w:val="000000"/>
                    <w:sz w:val="24"/>
                    <w:szCs w:val="24"/>
                  </w:rPr>
                </w:rPrChange>
              </w:rPr>
            </w:pPr>
          </w:p>
        </w:tc>
        <w:tc>
          <w:tcPr>
            <w:tcW w:w="1943"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rPr>
                <w:rFonts w:ascii="仿宋" w:eastAsia="仿宋" w:hAnsi="仿宋" w:cs="Times New Roman"/>
                <w:color w:val="000000"/>
                <w:sz w:val="24"/>
                <w:szCs w:val="24"/>
                <w:rPrChange w:id="3724" w:author="Administrator" w:date="2025-11-14T15:42:00Z">
                  <w:rPr>
                    <w:rFonts w:ascii="Times New Roman" w:eastAsia="仿宋_GB2312" w:hAnsi="Times New Roman" w:cs="Times New Roman"/>
                    <w:color w:val="000000"/>
                    <w:sz w:val="24"/>
                    <w:szCs w:val="24"/>
                  </w:rPr>
                </w:rPrChange>
              </w:rPr>
            </w:pPr>
          </w:p>
        </w:tc>
        <w:tc>
          <w:tcPr>
            <w:tcW w:w="1919"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rPr>
                <w:rFonts w:ascii="仿宋" w:eastAsia="仿宋" w:hAnsi="仿宋" w:cs="Times New Roman"/>
                <w:color w:val="000000"/>
                <w:sz w:val="24"/>
                <w:szCs w:val="24"/>
                <w:rPrChange w:id="3725" w:author="Administrator" w:date="2025-11-14T15:42:00Z">
                  <w:rPr>
                    <w:rFonts w:ascii="Times New Roman" w:eastAsia="仿宋_GB2312" w:hAnsi="Times New Roman" w:cs="Times New Roman"/>
                    <w:color w:val="000000"/>
                    <w:sz w:val="24"/>
                    <w:szCs w:val="24"/>
                  </w:rPr>
                </w:rPrChange>
              </w:rPr>
            </w:pPr>
          </w:p>
        </w:tc>
        <w:tc>
          <w:tcPr>
            <w:tcW w:w="1935"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rPr>
                <w:rFonts w:ascii="仿宋" w:eastAsia="仿宋" w:hAnsi="仿宋" w:cs="Times New Roman"/>
                <w:color w:val="000000"/>
                <w:sz w:val="24"/>
                <w:szCs w:val="24"/>
                <w:rPrChange w:id="3726" w:author="Administrator" w:date="2025-11-14T15:42:00Z">
                  <w:rPr>
                    <w:rFonts w:ascii="Times New Roman" w:eastAsia="仿宋_GB2312" w:hAnsi="Times New Roman" w:cs="Times New Roman"/>
                    <w:color w:val="000000"/>
                    <w:sz w:val="24"/>
                    <w:szCs w:val="24"/>
                  </w:rPr>
                </w:rPrChange>
              </w:rPr>
            </w:pPr>
          </w:p>
        </w:tc>
        <w:tc>
          <w:tcPr>
            <w:tcW w:w="1918"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rPr>
                <w:rFonts w:ascii="仿宋" w:eastAsia="仿宋" w:hAnsi="仿宋" w:cs="Times New Roman"/>
                <w:color w:val="000000"/>
                <w:sz w:val="24"/>
                <w:szCs w:val="24"/>
                <w:rPrChange w:id="3727" w:author="Administrator" w:date="2025-11-14T15:42:00Z">
                  <w:rPr>
                    <w:rFonts w:ascii="Times New Roman" w:eastAsia="仿宋_GB2312" w:hAnsi="Times New Roman" w:cs="Times New Roman"/>
                    <w:color w:val="000000"/>
                    <w:sz w:val="24"/>
                    <w:szCs w:val="24"/>
                  </w:rPr>
                </w:rPrChange>
              </w:rPr>
            </w:pPr>
          </w:p>
        </w:tc>
        <w:tc>
          <w:tcPr>
            <w:tcW w:w="1919"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rPr>
                <w:rFonts w:ascii="仿宋" w:eastAsia="仿宋" w:hAnsi="仿宋" w:cs="Times New Roman"/>
                <w:color w:val="000000"/>
                <w:sz w:val="24"/>
                <w:szCs w:val="24"/>
                <w:rPrChange w:id="3728" w:author="Administrator" w:date="2025-11-14T15:42:00Z">
                  <w:rPr>
                    <w:rFonts w:ascii="Times New Roman" w:eastAsia="仿宋_GB2312" w:hAnsi="Times New Roman" w:cs="Times New Roman"/>
                    <w:color w:val="000000"/>
                    <w:sz w:val="24"/>
                    <w:szCs w:val="24"/>
                  </w:rPr>
                </w:rPrChange>
              </w:rPr>
            </w:pPr>
          </w:p>
        </w:tc>
      </w:tr>
      <w:tr w:rsidR="00C71AC6" w:rsidRPr="00247989">
        <w:trPr>
          <w:trHeight w:val="509"/>
          <w:jc w:val="center"/>
        </w:trPr>
        <w:tc>
          <w:tcPr>
            <w:tcW w:w="1497"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jc w:val="center"/>
              <w:rPr>
                <w:rFonts w:ascii="仿宋" w:eastAsia="仿宋" w:hAnsi="仿宋" w:cs="Times New Roman"/>
                <w:color w:val="000000"/>
                <w:sz w:val="24"/>
                <w:szCs w:val="24"/>
                <w:rPrChange w:id="3729" w:author="Administrator" w:date="2025-11-14T15:42:00Z">
                  <w:rPr>
                    <w:rFonts w:ascii="Times New Roman" w:eastAsia="仿宋_GB2312" w:hAnsi="Times New Roman" w:cs="Times New Roman"/>
                    <w:color w:val="000000"/>
                    <w:sz w:val="24"/>
                    <w:szCs w:val="24"/>
                  </w:rPr>
                </w:rPrChange>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rPr>
                <w:rFonts w:ascii="仿宋" w:eastAsia="仿宋" w:hAnsi="仿宋" w:cs="Times New Roman"/>
                <w:color w:val="000000"/>
                <w:sz w:val="24"/>
                <w:szCs w:val="24"/>
                <w:rPrChange w:id="3730" w:author="Administrator" w:date="2025-11-14T15:42:00Z">
                  <w:rPr>
                    <w:rFonts w:ascii="Times New Roman" w:eastAsia="仿宋_GB2312" w:hAnsi="Times New Roman" w:cs="Times New Roman"/>
                    <w:color w:val="000000"/>
                    <w:sz w:val="24"/>
                    <w:szCs w:val="24"/>
                  </w:rPr>
                </w:rPrChange>
              </w:rPr>
            </w:pPr>
          </w:p>
        </w:tc>
        <w:tc>
          <w:tcPr>
            <w:tcW w:w="1918"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rPr>
                <w:rFonts w:ascii="仿宋" w:eastAsia="仿宋" w:hAnsi="仿宋" w:cs="Times New Roman"/>
                <w:color w:val="000000"/>
                <w:sz w:val="24"/>
                <w:szCs w:val="24"/>
                <w:rPrChange w:id="3731" w:author="Administrator" w:date="2025-11-14T15:42:00Z">
                  <w:rPr>
                    <w:rFonts w:ascii="Times New Roman" w:eastAsia="仿宋_GB2312" w:hAnsi="Times New Roman" w:cs="Times New Roman"/>
                    <w:color w:val="000000"/>
                    <w:sz w:val="24"/>
                    <w:szCs w:val="24"/>
                  </w:rPr>
                </w:rPrChange>
              </w:rPr>
            </w:pPr>
          </w:p>
        </w:tc>
        <w:tc>
          <w:tcPr>
            <w:tcW w:w="1943"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rPr>
                <w:rFonts w:ascii="仿宋" w:eastAsia="仿宋" w:hAnsi="仿宋" w:cs="Times New Roman"/>
                <w:color w:val="000000"/>
                <w:sz w:val="24"/>
                <w:szCs w:val="24"/>
                <w:rPrChange w:id="3732" w:author="Administrator" w:date="2025-11-14T15:42:00Z">
                  <w:rPr>
                    <w:rFonts w:ascii="Times New Roman" w:eastAsia="仿宋_GB2312" w:hAnsi="Times New Roman" w:cs="Times New Roman"/>
                    <w:color w:val="000000"/>
                    <w:sz w:val="24"/>
                    <w:szCs w:val="24"/>
                  </w:rPr>
                </w:rPrChange>
              </w:rPr>
            </w:pPr>
          </w:p>
        </w:tc>
        <w:tc>
          <w:tcPr>
            <w:tcW w:w="1919"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rPr>
                <w:rFonts w:ascii="仿宋" w:eastAsia="仿宋" w:hAnsi="仿宋" w:cs="Times New Roman"/>
                <w:color w:val="000000"/>
                <w:sz w:val="24"/>
                <w:szCs w:val="24"/>
                <w:rPrChange w:id="3733" w:author="Administrator" w:date="2025-11-14T15:42:00Z">
                  <w:rPr>
                    <w:rFonts w:ascii="Times New Roman" w:eastAsia="仿宋_GB2312" w:hAnsi="Times New Roman" w:cs="Times New Roman"/>
                    <w:color w:val="000000"/>
                    <w:sz w:val="24"/>
                    <w:szCs w:val="24"/>
                  </w:rPr>
                </w:rPrChange>
              </w:rPr>
            </w:pPr>
          </w:p>
        </w:tc>
        <w:tc>
          <w:tcPr>
            <w:tcW w:w="1935"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rPr>
                <w:rFonts w:ascii="仿宋" w:eastAsia="仿宋" w:hAnsi="仿宋" w:cs="Times New Roman"/>
                <w:color w:val="000000"/>
                <w:sz w:val="24"/>
                <w:szCs w:val="24"/>
                <w:rPrChange w:id="3734" w:author="Administrator" w:date="2025-11-14T15:42:00Z">
                  <w:rPr>
                    <w:rFonts w:ascii="Times New Roman" w:eastAsia="仿宋_GB2312" w:hAnsi="Times New Roman" w:cs="Times New Roman"/>
                    <w:color w:val="000000"/>
                    <w:sz w:val="24"/>
                    <w:szCs w:val="24"/>
                  </w:rPr>
                </w:rPrChange>
              </w:rPr>
            </w:pPr>
          </w:p>
        </w:tc>
        <w:tc>
          <w:tcPr>
            <w:tcW w:w="1918"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rPr>
                <w:rFonts w:ascii="仿宋" w:eastAsia="仿宋" w:hAnsi="仿宋" w:cs="Times New Roman"/>
                <w:color w:val="000000"/>
                <w:sz w:val="24"/>
                <w:szCs w:val="24"/>
                <w:rPrChange w:id="3735" w:author="Administrator" w:date="2025-11-14T15:42:00Z">
                  <w:rPr>
                    <w:rFonts w:ascii="Times New Roman" w:eastAsia="仿宋_GB2312" w:hAnsi="Times New Roman" w:cs="Times New Roman"/>
                    <w:color w:val="000000"/>
                    <w:sz w:val="24"/>
                    <w:szCs w:val="24"/>
                  </w:rPr>
                </w:rPrChange>
              </w:rPr>
            </w:pPr>
          </w:p>
        </w:tc>
        <w:tc>
          <w:tcPr>
            <w:tcW w:w="1919"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rPr>
                <w:rFonts w:ascii="仿宋" w:eastAsia="仿宋" w:hAnsi="仿宋" w:cs="Times New Roman"/>
                <w:color w:val="000000"/>
                <w:sz w:val="24"/>
                <w:szCs w:val="24"/>
                <w:rPrChange w:id="3736" w:author="Administrator" w:date="2025-11-14T15:42:00Z">
                  <w:rPr>
                    <w:rFonts w:ascii="Times New Roman" w:eastAsia="仿宋_GB2312" w:hAnsi="Times New Roman" w:cs="Times New Roman"/>
                    <w:color w:val="000000"/>
                    <w:sz w:val="24"/>
                    <w:szCs w:val="24"/>
                  </w:rPr>
                </w:rPrChange>
              </w:rPr>
            </w:pPr>
          </w:p>
        </w:tc>
      </w:tr>
      <w:tr w:rsidR="00C71AC6" w:rsidRPr="00247989">
        <w:trPr>
          <w:trHeight w:val="509"/>
          <w:jc w:val="center"/>
        </w:trPr>
        <w:tc>
          <w:tcPr>
            <w:tcW w:w="1497"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jc w:val="center"/>
              <w:rPr>
                <w:rFonts w:ascii="仿宋" w:eastAsia="仿宋" w:hAnsi="仿宋" w:cs="Times New Roman"/>
                <w:color w:val="000000"/>
                <w:sz w:val="24"/>
                <w:szCs w:val="24"/>
                <w:rPrChange w:id="3737" w:author="Administrator" w:date="2025-11-14T15:42:00Z">
                  <w:rPr>
                    <w:rFonts w:ascii="Times New Roman" w:eastAsia="仿宋_GB2312" w:hAnsi="Times New Roman" w:cs="Times New Roman"/>
                    <w:color w:val="000000"/>
                    <w:sz w:val="24"/>
                    <w:szCs w:val="24"/>
                  </w:rPr>
                </w:rPrChange>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rPr>
                <w:rFonts w:ascii="仿宋" w:eastAsia="仿宋" w:hAnsi="仿宋" w:cs="Times New Roman"/>
                <w:color w:val="000000"/>
                <w:sz w:val="24"/>
                <w:szCs w:val="24"/>
                <w:rPrChange w:id="3738" w:author="Administrator" w:date="2025-11-14T15:42:00Z">
                  <w:rPr>
                    <w:rFonts w:ascii="Times New Roman" w:eastAsia="仿宋_GB2312" w:hAnsi="Times New Roman" w:cs="Times New Roman"/>
                    <w:color w:val="000000"/>
                    <w:sz w:val="24"/>
                    <w:szCs w:val="24"/>
                  </w:rPr>
                </w:rPrChange>
              </w:rPr>
            </w:pPr>
          </w:p>
        </w:tc>
        <w:tc>
          <w:tcPr>
            <w:tcW w:w="1918"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rPr>
                <w:rFonts w:ascii="仿宋" w:eastAsia="仿宋" w:hAnsi="仿宋" w:cs="Times New Roman"/>
                <w:color w:val="000000"/>
                <w:sz w:val="24"/>
                <w:szCs w:val="24"/>
                <w:rPrChange w:id="3739" w:author="Administrator" w:date="2025-11-14T15:42:00Z">
                  <w:rPr>
                    <w:rFonts w:ascii="Times New Roman" w:eastAsia="仿宋_GB2312" w:hAnsi="Times New Roman" w:cs="Times New Roman"/>
                    <w:color w:val="000000"/>
                    <w:sz w:val="24"/>
                    <w:szCs w:val="24"/>
                  </w:rPr>
                </w:rPrChange>
              </w:rPr>
            </w:pPr>
          </w:p>
        </w:tc>
        <w:tc>
          <w:tcPr>
            <w:tcW w:w="1943"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rPr>
                <w:rFonts w:ascii="仿宋" w:eastAsia="仿宋" w:hAnsi="仿宋" w:cs="Times New Roman"/>
                <w:color w:val="000000"/>
                <w:sz w:val="24"/>
                <w:szCs w:val="24"/>
                <w:rPrChange w:id="3740" w:author="Administrator" w:date="2025-11-14T15:42:00Z">
                  <w:rPr>
                    <w:rFonts w:ascii="Times New Roman" w:eastAsia="仿宋_GB2312" w:hAnsi="Times New Roman" w:cs="Times New Roman"/>
                    <w:color w:val="000000"/>
                    <w:sz w:val="24"/>
                    <w:szCs w:val="24"/>
                  </w:rPr>
                </w:rPrChange>
              </w:rPr>
            </w:pPr>
          </w:p>
        </w:tc>
        <w:tc>
          <w:tcPr>
            <w:tcW w:w="1919"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rPr>
                <w:rFonts w:ascii="仿宋" w:eastAsia="仿宋" w:hAnsi="仿宋" w:cs="Times New Roman"/>
                <w:color w:val="000000"/>
                <w:sz w:val="24"/>
                <w:szCs w:val="24"/>
                <w:rPrChange w:id="3741" w:author="Administrator" w:date="2025-11-14T15:42:00Z">
                  <w:rPr>
                    <w:rFonts w:ascii="Times New Roman" w:eastAsia="仿宋_GB2312" w:hAnsi="Times New Roman" w:cs="Times New Roman"/>
                    <w:color w:val="000000"/>
                    <w:sz w:val="24"/>
                    <w:szCs w:val="24"/>
                  </w:rPr>
                </w:rPrChange>
              </w:rPr>
            </w:pPr>
          </w:p>
        </w:tc>
        <w:tc>
          <w:tcPr>
            <w:tcW w:w="1935"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rPr>
                <w:rFonts w:ascii="仿宋" w:eastAsia="仿宋" w:hAnsi="仿宋" w:cs="Times New Roman"/>
                <w:color w:val="000000"/>
                <w:sz w:val="24"/>
                <w:szCs w:val="24"/>
                <w:rPrChange w:id="3742" w:author="Administrator" w:date="2025-11-14T15:42:00Z">
                  <w:rPr>
                    <w:rFonts w:ascii="Times New Roman" w:eastAsia="仿宋_GB2312" w:hAnsi="Times New Roman" w:cs="Times New Roman"/>
                    <w:color w:val="000000"/>
                    <w:sz w:val="24"/>
                    <w:szCs w:val="24"/>
                  </w:rPr>
                </w:rPrChange>
              </w:rPr>
            </w:pPr>
          </w:p>
        </w:tc>
        <w:tc>
          <w:tcPr>
            <w:tcW w:w="1918"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rPr>
                <w:rFonts w:ascii="仿宋" w:eastAsia="仿宋" w:hAnsi="仿宋" w:cs="Times New Roman"/>
                <w:color w:val="000000"/>
                <w:sz w:val="24"/>
                <w:szCs w:val="24"/>
                <w:rPrChange w:id="3743" w:author="Administrator" w:date="2025-11-14T15:42:00Z">
                  <w:rPr>
                    <w:rFonts w:ascii="Times New Roman" w:eastAsia="仿宋_GB2312" w:hAnsi="Times New Roman" w:cs="Times New Roman"/>
                    <w:color w:val="000000"/>
                    <w:sz w:val="24"/>
                    <w:szCs w:val="24"/>
                  </w:rPr>
                </w:rPrChange>
              </w:rPr>
            </w:pPr>
          </w:p>
        </w:tc>
        <w:tc>
          <w:tcPr>
            <w:tcW w:w="1919"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rPr>
                <w:rFonts w:ascii="仿宋" w:eastAsia="仿宋" w:hAnsi="仿宋" w:cs="Times New Roman"/>
                <w:color w:val="000000"/>
                <w:sz w:val="24"/>
                <w:szCs w:val="24"/>
                <w:rPrChange w:id="3744" w:author="Administrator" w:date="2025-11-14T15:42:00Z">
                  <w:rPr>
                    <w:rFonts w:ascii="Times New Roman" w:eastAsia="仿宋_GB2312" w:hAnsi="Times New Roman" w:cs="Times New Roman"/>
                    <w:color w:val="000000"/>
                    <w:sz w:val="24"/>
                    <w:szCs w:val="24"/>
                  </w:rPr>
                </w:rPrChange>
              </w:rPr>
            </w:pPr>
          </w:p>
        </w:tc>
      </w:tr>
    </w:tbl>
    <w:p w:rsidR="00C71AC6" w:rsidRPr="00247989" w:rsidRDefault="001B0F74">
      <w:pPr>
        <w:widowControl/>
        <w:spacing w:before="120"/>
        <w:jc w:val="left"/>
        <w:textAlignment w:val="center"/>
        <w:rPr>
          <w:rFonts w:ascii="仿宋" w:eastAsia="仿宋" w:hAnsi="仿宋" w:cs="Times New Roman"/>
          <w:color w:val="000000"/>
          <w:kern w:val="0"/>
          <w:sz w:val="24"/>
          <w:szCs w:val="24"/>
          <w:rPrChange w:id="3745" w:author="Administrator" w:date="2025-11-14T15:42:00Z">
            <w:rPr>
              <w:rFonts w:ascii="Times New Roman" w:eastAsia="仿宋_GB2312" w:hAnsi="Times New Roman" w:cs="Times New Roman"/>
              <w:color w:val="000000"/>
              <w:kern w:val="0"/>
              <w:sz w:val="24"/>
              <w:szCs w:val="24"/>
            </w:rPr>
          </w:rPrChange>
        </w:rPr>
      </w:pPr>
      <w:r w:rsidRPr="00247989">
        <w:rPr>
          <w:rFonts w:ascii="仿宋" w:eastAsia="仿宋" w:hAnsi="仿宋" w:cs="Times New Roman"/>
          <w:color w:val="000000"/>
          <w:kern w:val="0"/>
          <w:sz w:val="24"/>
          <w:szCs w:val="24"/>
          <w:rPrChange w:id="3746" w:author="Administrator" w:date="2025-11-14T15:42:00Z">
            <w:rPr>
              <w:rFonts w:ascii="Times New Roman" w:eastAsia="仿宋_GB2312" w:hAnsi="Times New Roman" w:cs="Times New Roman"/>
              <w:color w:val="000000"/>
              <w:kern w:val="0"/>
              <w:sz w:val="24"/>
              <w:szCs w:val="24"/>
            </w:rPr>
          </w:rPrChange>
        </w:rPr>
        <w:t>注：本表反映部门本年度政府性基金预算财政拨款收入、支出及结转和结余情况。</w:t>
      </w:r>
    </w:p>
    <w:p w:rsidR="00C71AC6" w:rsidRPr="00247989" w:rsidDel="002358F0" w:rsidRDefault="00C71AC6">
      <w:pPr>
        <w:widowControl/>
        <w:jc w:val="left"/>
        <w:textAlignment w:val="center"/>
        <w:rPr>
          <w:del w:id="3747" w:author="Administrator" w:date="2025-11-14T10:42:00Z"/>
          <w:rFonts w:ascii="仿宋" w:eastAsia="仿宋" w:hAnsi="仿宋" w:cs="Times New Roman"/>
          <w:color w:val="000000"/>
          <w:kern w:val="0"/>
          <w:sz w:val="24"/>
          <w:szCs w:val="24"/>
          <w:rPrChange w:id="3748" w:author="Administrator" w:date="2025-11-14T15:42:00Z">
            <w:rPr>
              <w:del w:id="3749" w:author="Administrator" w:date="2025-11-14T10:42:00Z"/>
              <w:rFonts w:ascii="Times New Roman" w:eastAsia="仿宋_GB2312" w:hAnsi="Times New Roman" w:cs="Times New Roman"/>
              <w:color w:val="000000"/>
              <w:kern w:val="0"/>
              <w:sz w:val="24"/>
              <w:szCs w:val="24"/>
            </w:rPr>
          </w:rPrChange>
        </w:rPr>
      </w:pPr>
    </w:p>
    <w:p w:rsidR="0030115B" w:rsidRDefault="001B0F74">
      <w:pPr>
        <w:widowControl/>
        <w:jc w:val="left"/>
        <w:textAlignment w:val="center"/>
        <w:rPr>
          <w:ins w:id="3750" w:author="Administrator" w:date="2025-11-14T15:43:00Z"/>
          <w:rFonts w:ascii="仿宋" w:eastAsia="仿宋" w:hAnsi="仿宋" w:cs="Times New Roman"/>
          <w:b/>
          <w:bCs/>
          <w:kern w:val="0"/>
          <w:sz w:val="24"/>
          <w:szCs w:val="24"/>
        </w:rPr>
      </w:pPr>
      <w:r w:rsidRPr="00247989">
        <w:rPr>
          <w:rFonts w:ascii="仿宋" w:eastAsia="仿宋" w:hAnsi="仿宋" w:cs="Times New Roman"/>
          <w:b/>
          <w:bCs/>
          <w:kern w:val="0"/>
          <w:sz w:val="24"/>
          <w:szCs w:val="24"/>
          <w:rPrChange w:id="3751" w:author="Administrator" w:date="2025-11-14T15:42:00Z">
            <w:rPr>
              <w:rFonts w:ascii="Times New Roman" w:eastAsia="仿宋_GB2312" w:hAnsi="Times New Roman" w:cs="Times New Roman"/>
              <w:b/>
              <w:bCs/>
              <w:kern w:val="0"/>
              <w:sz w:val="24"/>
              <w:szCs w:val="24"/>
            </w:rPr>
          </w:rPrChange>
        </w:rPr>
        <w:t>说明：我单位没有政府性基金收入，也没有使用政府性基金安排的支出，故本表无数据。（当表格数据为空时，应有此说明）</w:t>
      </w:r>
    </w:p>
    <w:p w:rsidR="00C71AC6" w:rsidRPr="00247989" w:rsidRDefault="0030115B" w:rsidP="0030115B">
      <w:pPr>
        <w:pStyle w:val="a0"/>
        <w:rPr>
          <w:color w:val="000000"/>
          <w:kern w:val="0"/>
          <w:rPrChange w:id="3752" w:author="Administrator" w:date="2025-11-14T15:42:00Z">
            <w:rPr>
              <w:rFonts w:ascii="Times New Roman" w:eastAsia="仿宋_GB2312" w:hAnsi="Times New Roman" w:cs="Times New Roman"/>
              <w:color w:val="000000"/>
              <w:kern w:val="0"/>
              <w:sz w:val="24"/>
              <w:szCs w:val="24"/>
            </w:rPr>
          </w:rPrChange>
        </w:rPr>
        <w:pPrChange w:id="3753" w:author="Administrator" w:date="2025-11-14T15:43:00Z">
          <w:pPr>
            <w:widowControl/>
            <w:jc w:val="left"/>
            <w:textAlignment w:val="center"/>
          </w:pPr>
        </w:pPrChange>
      </w:pPr>
      <w:ins w:id="3754" w:author="Administrator" w:date="2025-11-14T15:43:00Z">
        <w:r>
          <w:rPr>
            <w:kern w:val="0"/>
          </w:rPr>
          <w:br w:type="page"/>
        </w:r>
      </w:ins>
    </w:p>
    <w:p w:rsidR="00C71AC6" w:rsidRPr="00247989" w:rsidDel="002358F0" w:rsidRDefault="00C71AC6">
      <w:pPr>
        <w:widowControl/>
        <w:jc w:val="center"/>
        <w:rPr>
          <w:del w:id="3755" w:author="Administrator" w:date="2025-11-14T10:43:00Z"/>
          <w:rFonts w:ascii="仿宋" w:eastAsia="仿宋" w:hAnsi="仿宋" w:cs="Times New Roman"/>
          <w:color w:val="000000"/>
          <w:kern w:val="0"/>
          <w:sz w:val="36"/>
          <w:szCs w:val="36"/>
          <w:rPrChange w:id="3756" w:author="Administrator" w:date="2025-11-14T15:42:00Z">
            <w:rPr>
              <w:del w:id="3757" w:author="Administrator" w:date="2025-11-14T10:43:00Z"/>
              <w:rFonts w:ascii="Times New Roman" w:eastAsia="方正小标宋_GBK" w:hAnsi="Times New Roman" w:cs="Times New Roman"/>
              <w:color w:val="000000"/>
              <w:kern w:val="0"/>
              <w:sz w:val="36"/>
              <w:szCs w:val="36"/>
            </w:rPr>
          </w:rPrChange>
        </w:rPr>
      </w:pPr>
    </w:p>
    <w:p w:rsidR="00C71AC6" w:rsidRPr="00247989" w:rsidDel="002358F0" w:rsidRDefault="00C71AC6">
      <w:pPr>
        <w:widowControl/>
        <w:spacing w:line="400" w:lineRule="exact"/>
        <w:textAlignment w:val="center"/>
        <w:rPr>
          <w:del w:id="3758" w:author="Administrator" w:date="2025-11-14T10:43:00Z"/>
          <w:rFonts w:ascii="仿宋" w:eastAsia="仿宋" w:hAnsi="仿宋" w:cs="Times New Roman"/>
          <w:color w:val="000000"/>
          <w:kern w:val="0"/>
          <w:sz w:val="36"/>
          <w:szCs w:val="36"/>
          <w:rPrChange w:id="3759" w:author="Administrator" w:date="2025-11-14T15:42:00Z">
            <w:rPr>
              <w:del w:id="3760" w:author="Administrator" w:date="2025-11-14T10:43:00Z"/>
              <w:rFonts w:ascii="Times New Roman" w:eastAsia="黑体" w:hAnsi="Times New Roman" w:cs="Times New Roman"/>
              <w:color w:val="000000"/>
              <w:kern w:val="0"/>
              <w:sz w:val="36"/>
              <w:szCs w:val="36"/>
            </w:rPr>
          </w:rPrChange>
        </w:rPr>
      </w:pPr>
    </w:p>
    <w:p w:rsidR="00C71AC6" w:rsidRPr="00247989" w:rsidRDefault="001B0F74" w:rsidP="008044A0">
      <w:pPr>
        <w:widowControl/>
        <w:spacing w:afterLines="50"/>
        <w:jc w:val="center"/>
        <w:textAlignment w:val="center"/>
        <w:rPr>
          <w:rFonts w:ascii="仿宋" w:eastAsia="仿宋" w:hAnsi="仿宋" w:cs="Times New Roman"/>
          <w:color w:val="000000"/>
          <w:kern w:val="0"/>
          <w:sz w:val="36"/>
          <w:szCs w:val="36"/>
          <w:rPrChange w:id="3761" w:author="Administrator" w:date="2025-11-14T15:42:00Z">
            <w:rPr>
              <w:rFonts w:ascii="Times New Roman" w:eastAsia="黑体" w:hAnsi="Times New Roman" w:cs="Times New Roman"/>
              <w:color w:val="000000"/>
              <w:kern w:val="0"/>
              <w:sz w:val="36"/>
              <w:szCs w:val="36"/>
            </w:rPr>
          </w:rPrChange>
        </w:rPr>
      </w:pPr>
      <w:r w:rsidRPr="00247989">
        <w:rPr>
          <w:rFonts w:ascii="仿宋" w:eastAsia="仿宋" w:hAnsi="仿宋" w:cs="Times New Roman"/>
          <w:color w:val="000000"/>
          <w:kern w:val="0"/>
          <w:sz w:val="36"/>
          <w:szCs w:val="36"/>
          <w:rPrChange w:id="3762" w:author="Administrator" w:date="2025-11-14T15:42:00Z">
            <w:rPr>
              <w:rFonts w:ascii="Times New Roman" w:eastAsia="黑体" w:hAnsi="Times New Roman" w:cs="Times New Roman"/>
              <w:color w:val="000000"/>
              <w:kern w:val="0"/>
              <w:sz w:val="36"/>
              <w:szCs w:val="36"/>
            </w:rPr>
          </w:rPrChange>
        </w:rPr>
        <w:t>国有资本经营预算财政拨款支出决算表</w:t>
      </w:r>
    </w:p>
    <w:p w:rsidR="00C71AC6" w:rsidRPr="00247989" w:rsidRDefault="001B0F74">
      <w:pPr>
        <w:widowControl/>
        <w:tabs>
          <w:tab w:val="left" w:pos="1326"/>
          <w:tab w:val="left" w:pos="2027"/>
          <w:tab w:val="left" w:pos="4319"/>
          <w:tab w:val="left" w:pos="7634"/>
          <w:tab w:val="left" w:pos="10949"/>
        </w:tabs>
        <w:jc w:val="center"/>
        <w:textAlignment w:val="center"/>
        <w:rPr>
          <w:rFonts w:ascii="仿宋" w:eastAsia="仿宋" w:hAnsi="仿宋" w:cs="Times New Roman"/>
          <w:color w:val="000000"/>
          <w:sz w:val="20"/>
          <w:szCs w:val="20"/>
          <w:rPrChange w:id="3763" w:author="Administrator" w:date="2025-11-14T15:42:00Z">
            <w:rPr>
              <w:rFonts w:ascii="Times New Roman" w:eastAsia="仿宋_GB2312" w:hAnsi="Times New Roman" w:cs="Times New Roman"/>
              <w:color w:val="000000"/>
              <w:sz w:val="20"/>
              <w:szCs w:val="20"/>
            </w:rPr>
          </w:rPrChange>
        </w:rPr>
      </w:pPr>
      <w:r w:rsidRPr="00247989">
        <w:rPr>
          <w:rFonts w:ascii="仿宋" w:eastAsia="仿宋" w:hAnsi="仿宋" w:cs="Times New Roman"/>
          <w:color w:val="000000"/>
          <w:kern w:val="0"/>
          <w:sz w:val="20"/>
          <w:szCs w:val="20"/>
          <w:rPrChange w:id="3764" w:author="Administrator" w:date="2025-11-14T15:42:00Z">
            <w:rPr>
              <w:rFonts w:ascii="Times New Roman" w:eastAsia="仿宋_GB2312" w:hAnsi="Times New Roman" w:cs="Times New Roman"/>
              <w:color w:val="000000"/>
              <w:kern w:val="0"/>
              <w:sz w:val="20"/>
              <w:szCs w:val="20"/>
            </w:rPr>
          </w:rPrChange>
        </w:rPr>
        <w:t xml:space="preserve">                                                                                                            公开08表</w:t>
      </w:r>
    </w:p>
    <w:p w:rsidR="00C71AC6" w:rsidRPr="00247989" w:rsidRDefault="001B0F74">
      <w:pPr>
        <w:widowControl/>
        <w:tabs>
          <w:tab w:val="left" w:pos="1326"/>
          <w:tab w:val="left" w:pos="2027"/>
          <w:tab w:val="left" w:pos="4319"/>
          <w:tab w:val="left" w:pos="7634"/>
          <w:tab w:val="left" w:pos="10949"/>
        </w:tabs>
        <w:jc w:val="center"/>
        <w:textAlignment w:val="center"/>
        <w:rPr>
          <w:rFonts w:ascii="仿宋" w:eastAsia="仿宋" w:hAnsi="仿宋" w:cs="Times New Roman"/>
          <w:color w:val="000000"/>
          <w:sz w:val="20"/>
          <w:szCs w:val="20"/>
          <w:rPrChange w:id="3765" w:author="Administrator" w:date="2025-11-14T15:42:00Z">
            <w:rPr>
              <w:rFonts w:ascii="Times New Roman" w:eastAsia="仿宋_GB2312" w:hAnsi="Times New Roman" w:cs="Times New Roman"/>
              <w:color w:val="000000"/>
              <w:sz w:val="20"/>
              <w:szCs w:val="20"/>
            </w:rPr>
          </w:rPrChange>
        </w:rPr>
      </w:pPr>
      <w:r w:rsidRPr="00247989">
        <w:rPr>
          <w:rFonts w:ascii="仿宋" w:eastAsia="仿宋" w:hAnsi="仿宋" w:cs="Times New Roman"/>
          <w:color w:val="000000"/>
          <w:kern w:val="0"/>
          <w:sz w:val="20"/>
          <w:szCs w:val="20"/>
          <w:rPrChange w:id="3766" w:author="Administrator" w:date="2025-11-14T15:42:00Z">
            <w:rPr>
              <w:rFonts w:ascii="Times New Roman" w:eastAsia="仿宋_GB2312" w:hAnsi="Times New Roman" w:cs="Times New Roman"/>
              <w:color w:val="000000"/>
              <w:kern w:val="0"/>
              <w:sz w:val="20"/>
              <w:szCs w:val="20"/>
            </w:rPr>
          </w:rPrChange>
        </w:rPr>
        <w:t>部门：</w:t>
      </w:r>
      <w:r w:rsidR="00267CBD" w:rsidRPr="00247989">
        <w:rPr>
          <w:rFonts w:ascii="仿宋" w:eastAsia="仿宋" w:hAnsi="仿宋" w:cs="Times New Roman" w:hint="eastAsia"/>
          <w:color w:val="000000"/>
          <w:kern w:val="0"/>
          <w:sz w:val="20"/>
          <w:szCs w:val="20"/>
          <w:rPrChange w:id="3767" w:author="Administrator" w:date="2025-11-14T15:42:00Z">
            <w:rPr>
              <w:rFonts w:ascii="Times New Roman" w:eastAsia="仿宋_GB2312" w:hAnsi="Times New Roman" w:cs="Times New Roman" w:hint="eastAsia"/>
              <w:color w:val="000000"/>
              <w:kern w:val="0"/>
              <w:sz w:val="20"/>
              <w:szCs w:val="20"/>
            </w:rPr>
          </w:rPrChange>
        </w:rPr>
        <w:t>衡阳县林业局本级</w:t>
      </w:r>
      <w:r w:rsidRPr="00247989">
        <w:rPr>
          <w:rFonts w:ascii="仿宋" w:eastAsia="仿宋" w:hAnsi="仿宋" w:cs="Times New Roman"/>
          <w:color w:val="000000"/>
          <w:sz w:val="20"/>
          <w:szCs w:val="20"/>
          <w:rPrChange w:id="3768" w:author="Administrator" w:date="2025-11-14T15:42:00Z">
            <w:rPr>
              <w:rFonts w:ascii="Times New Roman" w:eastAsia="仿宋_GB2312" w:hAnsi="Times New Roman" w:cs="Times New Roman"/>
              <w:color w:val="000000"/>
              <w:sz w:val="20"/>
              <w:szCs w:val="20"/>
            </w:rPr>
          </w:rPrChange>
        </w:rPr>
        <w:tab/>
      </w:r>
      <w:r w:rsidRPr="00247989">
        <w:rPr>
          <w:rFonts w:ascii="仿宋" w:eastAsia="仿宋" w:hAnsi="仿宋" w:cs="Times New Roman"/>
          <w:color w:val="000000"/>
          <w:sz w:val="20"/>
          <w:szCs w:val="20"/>
          <w:rPrChange w:id="3769" w:author="Administrator" w:date="2025-11-14T15:42:00Z">
            <w:rPr>
              <w:rFonts w:ascii="Times New Roman" w:eastAsia="仿宋_GB2312" w:hAnsi="Times New Roman" w:cs="Times New Roman"/>
              <w:color w:val="000000"/>
              <w:sz w:val="20"/>
              <w:szCs w:val="20"/>
            </w:rPr>
          </w:rPrChange>
        </w:rPr>
        <w:tab/>
      </w:r>
      <w:r w:rsidRPr="00247989">
        <w:rPr>
          <w:rFonts w:ascii="仿宋" w:eastAsia="仿宋" w:hAnsi="仿宋" w:cs="Times New Roman"/>
          <w:color w:val="000000"/>
          <w:sz w:val="20"/>
          <w:szCs w:val="20"/>
          <w:rPrChange w:id="3770" w:author="Administrator" w:date="2025-11-14T15:42:00Z">
            <w:rPr>
              <w:rFonts w:ascii="Times New Roman" w:eastAsia="仿宋_GB2312" w:hAnsi="Times New Roman" w:cs="Times New Roman"/>
              <w:color w:val="000000"/>
              <w:sz w:val="20"/>
              <w:szCs w:val="20"/>
            </w:rPr>
          </w:rPrChange>
        </w:rPr>
        <w:tab/>
      </w:r>
      <w:r w:rsidRPr="00247989">
        <w:rPr>
          <w:rFonts w:ascii="仿宋" w:eastAsia="仿宋" w:hAnsi="仿宋" w:cs="Times New Roman"/>
          <w:color w:val="000000"/>
          <w:sz w:val="20"/>
          <w:szCs w:val="20"/>
          <w:rPrChange w:id="3771" w:author="Administrator" w:date="2025-11-14T15:42:00Z">
            <w:rPr>
              <w:rFonts w:ascii="Times New Roman" w:eastAsia="仿宋_GB2312" w:hAnsi="Times New Roman" w:cs="Times New Roman"/>
              <w:color w:val="000000"/>
              <w:sz w:val="20"/>
              <w:szCs w:val="20"/>
            </w:rPr>
          </w:rPrChange>
        </w:rPr>
        <w:tab/>
      </w:r>
      <w:r w:rsidRPr="00247989">
        <w:rPr>
          <w:rFonts w:ascii="仿宋" w:eastAsia="仿宋" w:hAnsi="仿宋" w:cs="Times New Roman"/>
          <w:color w:val="000000"/>
          <w:sz w:val="20"/>
          <w:szCs w:val="20"/>
          <w:rPrChange w:id="3772" w:author="Administrator" w:date="2025-11-14T15:42:00Z">
            <w:rPr>
              <w:rFonts w:ascii="Times New Roman" w:eastAsia="仿宋_GB2312" w:hAnsi="Times New Roman" w:cs="Times New Roman"/>
              <w:color w:val="000000"/>
              <w:sz w:val="20"/>
              <w:szCs w:val="20"/>
            </w:rPr>
          </w:rPrChange>
        </w:rPr>
        <w:tab/>
      </w:r>
      <w:r w:rsidRPr="00247989">
        <w:rPr>
          <w:rFonts w:ascii="仿宋" w:eastAsia="仿宋" w:hAnsi="仿宋" w:cs="Times New Roman"/>
          <w:color w:val="000000"/>
          <w:kern w:val="0"/>
          <w:sz w:val="20"/>
          <w:szCs w:val="20"/>
          <w:rPrChange w:id="3773" w:author="Administrator" w:date="2025-11-14T15:42:00Z">
            <w:rPr>
              <w:rFonts w:ascii="Times New Roman" w:eastAsia="仿宋_GB2312" w:hAnsi="Times New Roman" w:cs="Times New Roman"/>
              <w:color w:val="000000"/>
              <w:kern w:val="0"/>
              <w:sz w:val="20"/>
              <w:szCs w:val="20"/>
            </w:rPr>
          </w:rPrChange>
        </w:rPr>
        <w:t>单位：万元</w:t>
      </w:r>
    </w:p>
    <w:tbl>
      <w:tblPr>
        <w:tblW w:w="14217" w:type="dxa"/>
        <w:tblLayout w:type="fixed"/>
        <w:tblLook w:val="04A0"/>
      </w:tblPr>
      <w:tblGrid>
        <w:gridCol w:w="3095"/>
        <w:gridCol w:w="3097"/>
        <w:gridCol w:w="1832"/>
        <w:gridCol w:w="3097"/>
        <w:gridCol w:w="3096"/>
      </w:tblGrid>
      <w:tr w:rsidR="00C71AC6" w:rsidRPr="00247989">
        <w:trPr>
          <w:trHeight w:val="548"/>
        </w:trPr>
        <w:tc>
          <w:tcPr>
            <w:tcW w:w="6192" w:type="dxa"/>
            <w:gridSpan w:val="2"/>
            <w:tcBorders>
              <w:top w:val="single" w:sz="4" w:space="0" w:color="000000"/>
              <w:left w:val="single" w:sz="4" w:space="0" w:color="000000"/>
              <w:bottom w:val="single" w:sz="4" w:space="0" w:color="000000"/>
              <w:right w:val="single" w:sz="4" w:space="0" w:color="000000"/>
            </w:tcBorders>
            <w:vAlign w:val="center"/>
          </w:tcPr>
          <w:p w:rsidR="00C71AC6" w:rsidRPr="00247989" w:rsidRDefault="001B0F74">
            <w:pPr>
              <w:widowControl/>
              <w:jc w:val="center"/>
              <w:textAlignment w:val="center"/>
              <w:rPr>
                <w:rFonts w:ascii="仿宋" w:eastAsia="仿宋" w:hAnsi="仿宋" w:cs="Times New Roman"/>
                <w:b/>
                <w:bCs/>
                <w:color w:val="000000"/>
                <w:sz w:val="24"/>
                <w:szCs w:val="24"/>
                <w:rPrChange w:id="3774" w:author="Administrator" w:date="2025-11-14T15:42:00Z">
                  <w:rPr>
                    <w:rFonts w:ascii="Times New Roman" w:eastAsia="仿宋_GB2312" w:hAnsi="Times New Roman" w:cs="Times New Roman"/>
                    <w:b/>
                    <w:bCs/>
                    <w:color w:val="000000"/>
                    <w:sz w:val="24"/>
                    <w:szCs w:val="24"/>
                  </w:rPr>
                </w:rPrChange>
              </w:rPr>
            </w:pPr>
            <w:r w:rsidRPr="00247989">
              <w:rPr>
                <w:rFonts w:ascii="仿宋" w:eastAsia="仿宋" w:hAnsi="仿宋" w:cs="Times New Roman"/>
                <w:b/>
                <w:bCs/>
                <w:color w:val="000000"/>
                <w:kern w:val="0"/>
                <w:sz w:val="24"/>
                <w:szCs w:val="24"/>
                <w:rPrChange w:id="3775" w:author="Administrator" w:date="2025-11-14T15:42:00Z">
                  <w:rPr>
                    <w:rFonts w:ascii="Times New Roman" w:eastAsia="仿宋_GB2312" w:hAnsi="Times New Roman" w:cs="Times New Roman"/>
                    <w:b/>
                    <w:bCs/>
                    <w:color w:val="000000"/>
                    <w:kern w:val="0"/>
                    <w:sz w:val="24"/>
                    <w:szCs w:val="24"/>
                  </w:rPr>
                </w:rPrChange>
              </w:rPr>
              <w:t xml:space="preserve">项 </w:t>
            </w:r>
            <w:r w:rsidRPr="00247989">
              <w:rPr>
                <w:rFonts w:ascii="仿宋" w:eastAsia="仿宋" w:hAnsi="仿宋" w:cs="Times New Roman"/>
                <w:b/>
                <w:bCs/>
                <w:color w:val="000000"/>
                <w:kern w:val="0"/>
                <w:sz w:val="22"/>
                <w:rPrChange w:id="3776" w:author="Administrator" w:date="2025-11-14T15:42:00Z">
                  <w:rPr>
                    <w:rFonts w:ascii="Times New Roman" w:eastAsia="仿宋_GB2312" w:hAnsi="Times New Roman" w:cs="Times New Roman"/>
                    <w:b/>
                    <w:bCs/>
                    <w:color w:val="000000"/>
                    <w:kern w:val="0"/>
                    <w:sz w:val="22"/>
                  </w:rPr>
                </w:rPrChange>
              </w:rPr>
              <w:t xml:space="preserve">   </w:t>
            </w:r>
            <w:r w:rsidRPr="00247989">
              <w:rPr>
                <w:rStyle w:val="font11"/>
                <w:rFonts w:ascii="仿宋" w:eastAsia="仿宋" w:hAnsi="仿宋" w:cs="Times New Roman" w:hint="default"/>
                <w:b/>
                <w:bCs/>
                <w:rPrChange w:id="3777" w:author="Administrator" w:date="2025-11-14T15:42:00Z">
                  <w:rPr>
                    <w:rStyle w:val="font11"/>
                    <w:rFonts w:ascii="Times New Roman" w:eastAsia="仿宋_GB2312" w:hAnsi="Times New Roman" w:cs="Times New Roman" w:hint="default"/>
                    <w:b/>
                    <w:bCs/>
                  </w:rPr>
                </w:rPrChange>
              </w:rPr>
              <w:t>目</w:t>
            </w:r>
          </w:p>
        </w:tc>
        <w:tc>
          <w:tcPr>
            <w:tcW w:w="8025" w:type="dxa"/>
            <w:gridSpan w:val="3"/>
            <w:tcBorders>
              <w:top w:val="single" w:sz="4" w:space="0" w:color="000000"/>
              <w:left w:val="single" w:sz="4" w:space="0" w:color="000000"/>
              <w:bottom w:val="single" w:sz="4" w:space="0" w:color="000000"/>
              <w:right w:val="single" w:sz="4" w:space="0" w:color="000000"/>
            </w:tcBorders>
            <w:vAlign w:val="center"/>
          </w:tcPr>
          <w:p w:rsidR="00C71AC6" w:rsidRPr="00247989" w:rsidRDefault="001B0F74">
            <w:pPr>
              <w:widowControl/>
              <w:jc w:val="center"/>
              <w:textAlignment w:val="center"/>
              <w:rPr>
                <w:rFonts w:ascii="仿宋" w:eastAsia="仿宋" w:hAnsi="仿宋" w:cs="Times New Roman"/>
                <w:b/>
                <w:bCs/>
                <w:color w:val="000000"/>
                <w:sz w:val="24"/>
                <w:szCs w:val="24"/>
                <w:rPrChange w:id="3778" w:author="Administrator" w:date="2025-11-14T15:42:00Z">
                  <w:rPr>
                    <w:rFonts w:ascii="Times New Roman" w:eastAsia="仿宋_GB2312" w:hAnsi="Times New Roman" w:cs="Times New Roman"/>
                    <w:b/>
                    <w:bCs/>
                    <w:color w:val="000000"/>
                    <w:sz w:val="24"/>
                    <w:szCs w:val="24"/>
                  </w:rPr>
                </w:rPrChange>
              </w:rPr>
            </w:pPr>
            <w:r w:rsidRPr="00247989">
              <w:rPr>
                <w:rFonts w:ascii="仿宋" w:eastAsia="仿宋" w:hAnsi="仿宋" w:cs="Times New Roman"/>
                <w:b/>
                <w:bCs/>
                <w:color w:val="000000"/>
                <w:kern w:val="0"/>
                <w:sz w:val="24"/>
                <w:szCs w:val="24"/>
                <w:rPrChange w:id="3779" w:author="Administrator" w:date="2025-11-14T15:42:00Z">
                  <w:rPr>
                    <w:rFonts w:ascii="Times New Roman" w:eastAsia="仿宋_GB2312" w:hAnsi="Times New Roman" w:cs="Times New Roman"/>
                    <w:b/>
                    <w:bCs/>
                    <w:color w:val="000000"/>
                    <w:kern w:val="0"/>
                    <w:sz w:val="24"/>
                    <w:szCs w:val="24"/>
                  </w:rPr>
                </w:rPrChange>
              </w:rPr>
              <w:t>本年支出</w:t>
            </w:r>
          </w:p>
        </w:tc>
      </w:tr>
      <w:tr w:rsidR="00C71AC6" w:rsidRPr="00247989">
        <w:trPr>
          <w:trHeight w:val="312"/>
        </w:trPr>
        <w:tc>
          <w:tcPr>
            <w:tcW w:w="3095" w:type="dxa"/>
            <w:vMerge w:val="restart"/>
            <w:tcBorders>
              <w:top w:val="single" w:sz="4" w:space="0" w:color="000000"/>
              <w:left w:val="single" w:sz="4" w:space="0" w:color="000000"/>
              <w:bottom w:val="single" w:sz="4" w:space="0" w:color="000000"/>
              <w:right w:val="single" w:sz="4" w:space="0" w:color="000000"/>
            </w:tcBorders>
            <w:vAlign w:val="center"/>
          </w:tcPr>
          <w:p w:rsidR="00C71AC6" w:rsidRPr="00247989" w:rsidRDefault="001B0F74">
            <w:pPr>
              <w:widowControl/>
              <w:jc w:val="center"/>
              <w:textAlignment w:val="center"/>
              <w:rPr>
                <w:rFonts w:ascii="仿宋" w:eastAsia="仿宋" w:hAnsi="仿宋" w:cs="Times New Roman"/>
                <w:b/>
                <w:bCs/>
                <w:color w:val="000000"/>
                <w:sz w:val="24"/>
                <w:szCs w:val="24"/>
                <w:rPrChange w:id="3780" w:author="Administrator" w:date="2025-11-14T15:42:00Z">
                  <w:rPr>
                    <w:rFonts w:ascii="Times New Roman" w:eastAsia="仿宋_GB2312" w:hAnsi="Times New Roman" w:cs="Times New Roman"/>
                    <w:b/>
                    <w:bCs/>
                    <w:color w:val="000000"/>
                    <w:sz w:val="24"/>
                    <w:szCs w:val="24"/>
                  </w:rPr>
                </w:rPrChange>
              </w:rPr>
            </w:pPr>
            <w:r w:rsidRPr="00247989">
              <w:rPr>
                <w:rFonts w:ascii="仿宋" w:eastAsia="仿宋" w:hAnsi="仿宋" w:cs="Times New Roman"/>
                <w:b/>
                <w:bCs/>
                <w:color w:val="000000"/>
                <w:kern w:val="0"/>
                <w:sz w:val="24"/>
                <w:szCs w:val="24"/>
                <w:rPrChange w:id="3781" w:author="Administrator" w:date="2025-11-14T15:42:00Z">
                  <w:rPr>
                    <w:rFonts w:ascii="Times New Roman" w:eastAsia="仿宋_GB2312" w:hAnsi="Times New Roman" w:cs="Times New Roman"/>
                    <w:b/>
                    <w:bCs/>
                    <w:color w:val="000000"/>
                    <w:kern w:val="0"/>
                    <w:sz w:val="24"/>
                    <w:szCs w:val="24"/>
                  </w:rPr>
                </w:rPrChange>
              </w:rPr>
              <w:t>科目代码</w:t>
            </w:r>
          </w:p>
        </w:tc>
        <w:tc>
          <w:tcPr>
            <w:tcW w:w="3097" w:type="dxa"/>
            <w:vMerge w:val="restart"/>
            <w:tcBorders>
              <w:top w:val="single" w:sz="4" w:space="0" w:color="000000"/>
              <w:left w:val="single" w:sz="4" w:space="0" w:color="000000"/>
              <w:bottom w:val="single" w:sz="4" w:space="0" w:color="000000"/>
              <w:right w:val="single" w:sz="4" w:space="0" w:color="000000"/>
            </w:tcBorders>
            <w:vAlign w:val="center"/>
          </w:tcPr>
          <w:p w:rsidR="00C71AC6" w:rsidRPr="00247989" w:rsidRDefault="001B0F74">
            <w:pPr>
              <w:widowControl/>
              <w:jc w:val="center"/>
              <w:textAlignment w:val="center"/>
              <w:rPr>
                <w:rFonts w:ascii="仿宋" w:eastAsia="仿宋" w:hAnsi="仿宋" w:cs="Times New Roman"/>
                <w:b/>
                <w:bCs/>
                <w:color w:val="000000"/>
                <w:sz w:val="24"/>
                <w:szCs w:val="24"/>
                <w:rPrChange w:id="3782" w:author="Administrator" w:date="2025-11-14T15:42:00Z">
                  <w:rPr>
                    <w:rFonts w:ascii="Times New Roman" w:eastAsia="仿宋_GB2312" w:hAnsi="Times New Roman" w:cs="Times New Roman"/>
                    <w:b/>
                    <w:bCs/>
                    <w:color w:val="000000"/>
                    <w:sz w:val="24"/>
                    <w:szCs w:val="24"/>
                  </w:rPr>
                </w:rPrChange>
              </w:rPr>
            </w:pPr>
            <w:r w:rsidRPr="00247989">
              <w:rPr>
                <w:rFonts w:ascii="仿宋" w:eastAsia="仿宋" w:hAnsi="仿宋" w:cs="Times New Roman"/>
                <w:b/>
                <w:bCs/>
                <w:color w:val="000000"/>
                <w:kern w:val="0"/>
                <w:sz w:val="24"/>
                <w:szCs w:val="24"/>
                <w:rPrChange w:id="3783" w:author="Administrator" w:date="2025-11-14T15:42:00Z">
                  <w:rPr>
                    <w:rFonts w:ascii="Times New Roman" w:eastAsia="仿宋_GB2312" w:hAnsi="Times New Roman" w:cs="Times New Roman"/>
                    <w:b/>
                    <w:bCs/>
                    <w:color w:val="000000"/>
                    <w:kern w:val="0"/>
                    <w:sz w:val="24"/>
                    <w:szCs w:val="24"/>
                  </w:rPr>
                </w:rPrChange>
              </w:rPr>
              <w:t>科目名称</w:t>
            </w:r>
          </w:p>
        </w:tc>
        <w:tc>
          <w:tcPr>
            <w:tcW w:w="1832" w:type="dxa"/>
            <w:vMerge w:val="restart"/>
            <w:tcBorders>
              <w:top w:val="single" w:sz="4" w:space="0" w:color="000000"/>
              <w:left w:val="single" w:sz="4" w:space="0" w:color="000000"/>
              <w:bottom w:val="single" w:sz="4" w:space="0" w:color="000000"/>
              <w:right w:val="single" w:sz="4" w:space="0" w:color="000000"/>
            </w:tcBorders>
            <w:vAlign w:val="center"/>
          </w:tcPr>
          <w:p w:rsidR="00C71AC6" w:rsidRPr="00247989" w:rsidRDefault="001B0F74">
            <w:pPr>
              <w:widowControl/>
              <w:jc w:val="center"/>
              <w:textAlignment w:val="center"/>
              <w:rPr>
                <w:rFonts w:ascii="仿宋" w:eastAsia="仿宋" w:hAnsi="仿宋" w:cs="Times New Roman"/>
                <w:b/>
                <w:bCs/>
                <w:color w:val="000000"/>
                <w:sz w:val="24"/>
                <w:szCs w:val="24"/>
                <w:rPrChange w:id="3784" w:author="Administrator" w:date="2025-11-14T15:42:00Z">
                  <w:rPr>
                    <w:rFonts w:ascii="Times New Roman" w:eastAsia="仿宋_GB2312" w:hAnsi="Times New Roman" w:cs="Times New Roman"/>
                    <w:b/>
                    <w:bCs/>
                    <w:color w:val="000000"/>
                    <w:sz w:val="24"/>
                    <w:szCs w:val="24"/>
                  </w:rPr>
                </w:rPrChange>
              </w:rPr>
            </w:pPr>
            <w:r w:rsidRPr="00247989">
              <w:rPr>
                <w:rFonts w:ascii="仿宋" w:eastAsia="仿宋" w:hAnsi="仿宋" w:cs="Times New Roman"/>
                <w:b/>
                <w:bCs/>
                <w:color w:val="000000"/>
                <w:kern w:val="0"/>
                <w:sz w:val="24"/>
                <w:szCs w:val="24"/>
                <w:rPrChange w:id="3785" w:author="Administrator" w:date="2025-11-14T15:42:00Z">
                  <w:rPr>
                    <w:rFonts w:ascii="Times New Roman" w:eastAsia="仿宋_GB2312" w:hAnsi="Times New Roman" w:cs="Times New Roman"/>
                    <w:b/>
                    <w:bCs/>
                    <w:color w:val="000000"/>
                    <w:kern w:val="0"/>
                    <w:sz w:val="24"/>
                    <w:szCs w:val="24"/>
                  </w:rPr>
                </w:rPrChange>
              </w:rPr>
              <w:t>合计</w:t>
            </w:r>
          </w:p>
        </w:tc>
        <w:tc>
          <w:tcPr>
            <w:tcW w:w="3097" w:type="dxa"/>
            <w:vMerge w:val="restart"/>
            <w:tcBorders>
              <w:top w:val="single" w:sz="4" w:space="0" w:color="000000"/>
              <w:left w:val="single" w:sz="4" w:space="0" w:color="000000"/>
              <w:bottom w:val="single" w:sz="4" w:space="0" w:color="000000"/>
              <w:right w:val="single" w:sz="4" w:space="0" w:color="000000"/>
            </w:tcBorders>
            <w:vAlign w:val="center"/>
          </w:tcPr>
          <w:p w:rsidR="00C71AC6" w:rsidRPr="00247989" w:rsidRDefault="001B0F74">
            <w:pPr>
              <w:widowControl/>
              <w:jc w:val="center"/>
              <w:textAlignment w:val="center"/>
              <w:rPr>
                <w:rFonts w:ascii="仿宋" w:eastAsia="仿宋" w:hAnsi="仿宋" w:cs="Times New Roman"/>
                <w:b/>
                <w:bCs/>
                <w:color w:val="000000"/>
                <w:sz w:val="24"/>
                <w:szCs w:val="24"/>
                <w:rPrChange w:id="3786" w:author="Administrator" w:date="2025-11-14T15:42:00Z">
                  <w:rPr>
                    <w:rFonts w:ascii="Times New Roman" w:eastAsia="仿宋_GB2312" w:hAnsi="Times New Roman" w:cs="Times New Roman"/>
                    <w:b/>
                    <w:bCs/>
                    <w:color w:val="000000"/>
                    <w:sz w:val="24"/>
                    <w:szCs w:val="24"/>
                  </w:rPr>
                </w:rPrChange>
              </w:rPr>
            </w:pPr>
            <w:r w:rsidRPr="00247989">
              <w:rPr>
                <w:rFonts w:ascii="仿宋" w:eastAsia="仿宋" w:hAnsi="仿宋" w:cs="Times New Roman"/>
                <w:b/>
                <w:bCs/>
                <w:color w:val="000000"/>
                <w:kern w:val="0"/>
                <w:sz w:val="24"/>
                <w:szCs w:val="24"/>
                <w:rPrChange w:id="3787" w:author="Administrator" w:date="2025-11-14T15:42:00Z">
                  <w:rPr>
                    <w:rFonts w:ascii="Times New Roman" w:eastAsia="仿宋_GB2312" w:hAnsi="Times New Roman" w:cs="Times New Roman"/>
                    <w:b/>
                    <w:bCs/>
                    <w:color w:val="000000"/>
                    <w:kern w:val="0"/>
                    <w:sz w:val="24"/>
                    <w:szCs w:val="24"/>
                  </w:rPr>
                </w:rPrChange>
              </w:rPr>
              <w:t xml:space="preserve">基本支出  </w:t>
            </w:r>
          </w:p>
        </w:tc>
        <w:tc>
          <w:tcPr>
            <w:tcW w:w="3096" w:type="dxa"/>
            <w:vMerge w:val="restart"/>
            <w:tcBorders>
              <w:top w:val="single" w:sz="4" w:space="0" w:color="000000"/>
              <w:left w:val="single" w:sz="4" w:space="0" w:color="000000"/>
              <w:bottom w:val="single" w:sz="4" w:space="0" w:color="000000"/>
              <w:right w:val="single" w:sz="4" w:space="0" w:color="000000"/>
            </w:tcBorders>
            <w:vAlign w:val="center"/>
          </w:tcPr>
          <w:p w:rsidR="00C71AC6" w:rsidRPr="00247989" w:rsidRDefault="001B0F74">
            <w:pPr>
              <w:widowControl/>
              <w:jc w:val="center"/>
              <w:textAlignment w:val="center"/>
              <w:rPr>
                <w:rFonts w:ascii="仿宋" w:eastAsia="仿宋" w:hAnsi="仿宋" w:cs="Times New Roman"/>
                <w:b/>
                <w:bCs/>
                <w:color w:val="000000"/>
                <w:sz w:val="24"/>
                <w:szCs w:val="24"/>
                <w:rPrChange w:id="3788" w:author="Administrator" w:date="2025-11-14T15:42:00Z">
                  <w:rPr>
                    <w:rFonts w:ascii="Times New Roman" w:eastAsia="仿宋_GB2312" w:hAnsi="Times New Roman" w:cs="Times New Roman"/>
                    <w:b/>
                    <w:bCs/>
                    <w:color w:val="000000"/>
                    <w:sz w:val="24"/>
                    <w:szCs w:val="24"/>
                  </w:rPr>
                </w:rPrChange>
              </w:rPr>
            </w:pPr>
            <w:r w:rsidRPr="00247989">
              <w:rPr>
                <w:rFonts w:ascii="仿宋" w:eastAsia="仿宋" w:hAnsi="仿宋" w:cs="Times New Roman"/>
                <w:b/>
                <w:bCs/>
                <w:color w:val="000000"/>
                <w:kern w:val="0"/>
                <w:sz w:val="24"/>
                <w:szCs w:val="24"/>
                <w:rPrChange w:id="3789" w:author="Administrator" w:date="2025-11-14T15:42:00Z">
                  <w:rPr>
                    <w:rFonts w:ascii="Times New Roman" w:eastAsia="仿宋_GB2312" w:hAnsi="Times New Roman" w:cs="Times New Roman"/>
                    <w:b/>
                    <w:bCs/>
                    <w:color w:val="000000"/>
                    <w:kern w:val="0"/>
                    <w:sz w:val="24"/>
                    <w:szCs w:val="24"/>
                  </w:rPr>
                </w:rPrChange>
              </w:rPr>
              <w:t>项目支出</w:t>
            </w:r>
          </w:p>
        </w:tc>
      </w:tr>
      <w:tr w:rsidR="00C71AC6" w:rsidRPr="00247989">
        <w:trPr>
          <w:trHeight w:val="312"/>
        </w:trPr>
        <w:tc>
          <w:tcPr>
            <w:tcW w:w="3095" w:type="dxa"/>
            <w:vMerge/>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jc w:val="center"/>
              <w:rPr>
                <w:rFonts w:ascii="仿宋" w:eastAsia="仿宋" w:hAnsi="仿宋" w:cs="Times New Roman"/>
                <w:color w:val="000000"/>
                <w:sz w:val="24"/>
                <w:szCs w:val="24"/>
                <w:rPrChange w:id="3790" w:author="Administrator" w:date="2025-11-14T15:42:00Z">
                  <w:rPr>
                    <w:rFonts w:ascii="Times New Roman" w:eastAsia="仿宋_GB2312" w:hAnsi="Times New Roman" w:cs="Times New Roman"/>
                    <w:color w:val="000000"/>
                    <w:sz w:val="24"/>
                    <w:szCs w:val="24"/>
                  </w:rPr>
                </w:rPrChange>
              </w:rPr>
            </w:pPr>
          </w:p>
        </w:tc>
        <w:tc>
          <w:tcPr>
            <w:tcW w:w="3097" w:type="dxa"/>
            <w:vMerge/>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jc w:val="center"/>
              <w:rPr>
                <w:rFonts w:ascii="仿宋" w:eastAsia="仿宋" w:hAnsi="仿宋" w:cs="Times New Roman"/>
                <w:color w:val="000000"/>
                <w:sz w:val="24"/>
                <w:szCs w:val="24"/>
                <w:rPrChange w:id="3791" w:author="Administrator" w:date="2025-11-14T15:42:00Z">
                  <w:rPr>
                    <w:rFonts w:ascii="Times New Roman" w:eastAsia="仿宋_GB2312" w:hAnsi="Times New Roman" w:cs="Times New Roman"/>
                    <w:color w:val="000000"/>
                    <w:sz w:val="24"/>
                    <w:szCs w:val="24"/>
                  </w:rPr>
                </w:rPrChange>
              </w:rPr>
            </w:pPr>
          </w:p>
        </w:tc>
        <w:tc>
          <w:tcPr>
            <w:tcW w:w="1832" w:type="dxa"/>
            <w:vMerge/>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jc w:val="center"/>
              <w:rPr>
                <w:rFonts w:ascii="仿宋" w:eastAsia="仿宋" w:hAnsi="仿宋" w:cs="Times New Roman"/>
                <w:color w:val="000000"/>
                <w:sz w:val="24"/>
                <w:szCs w:val="24"/>
                <w:rPrChange w:id="3792" w:author="Administrator" w:date="2025-11-14T15:42:00Z">
                  <w:rPr>
                    <w:rFonts w:ascii="Times New Roman" w:eastAsia="仿宋_GB2312" w:hAnsi="Times New Roman" w:cs="Times New Roman"/>
                    <w:color w:val="000000"/>
                    <w:sz w:val="24"/>
                    <w:szCs w:val="24"/>
                  </w:rPr>
                </w:rPrChange>
              </w:rPr>
            </w:pPr>
          </w:p>
        </w:tc>
        <w:tc>
          <w:tcPr>
            <w:tcW w:w="3097" w:type="dxa"/>
            <w:vMerge/>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jc w:val="center"/>
              <w:rPr>
                <w:rFonts w:ascii="仿宋" w:eastAsia="仿宋" w:hAnsi="仿宋" w:cs="Times New Roman"/>
                <w:color w:val="000000"/>
                <w:sz w:val="24"/>
                <w:szCs w:val="24"/>
                <w:rPrChange w:id="3793" w:author="Administrator" w:date="2025-11-14T15:42:00Z">
                  <w:rPr>
                    <w:rFonts w:ascii="Times New Roman" w:eastAsia="仿宋_GB2312" w:hAnsi="Times New Roman" w:cs="Times New Roman"/>
                    <w:color w:val="000000"/>
                    <w:sz w:val="24"/>
                    <w:szCs w:val="24"/>
                  </w:rPr>
                </w:rPrChange>
              </w:rPr>
            </w:pPr>
          </w:p>
        </w:tc>
        <w:tc>
          <w:tcPr>
            <w:tcW w:w="3096" w:type="dxa"/>
            <w:vMerge/>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jc w:val="center"/>
              <w:rPr>
                <w:rFonts w:ascii="仿宋" w:eastAsia="仿宋" w:hAnsi="仿宋" w:cs="Times New Roman"/>
                <w:color w:val="000000"/>
                <w:sz w:val="24"/>
                <w:szCs w:val="24"/>
                <w:rPrChange w:id="3794" w:author="Administrator" w:date="2025-11-14T15:42:00Z">
                  <w:rPr>
                    <w:rFonts w:ascii="Times New Roman" w:eastAsia="仿宋_GB2312" w:hAnsi="Times New Roman" w:cs="Times New Roman"/>
                    <w:color w:val="000000"/>
                    <w:sz w:val="24"/>
                    <w:szCs w:val="24"/>
                  </w:rPr>
                </w:rPrChange>
              </w:rPr>
            </w:pPr>
          </w:p>
        </w:tc>
      </w:tr>
      <w:tr w:rsidR="00C71AC6" w:rsidRPr="00247989">
        <w:trPr>
          <w:trHeight w:val="312"/>
        </w:trPr>
        <w:tc>
          <w:tcPr>
            <w:tcW w:w="3095" w:type="dxa"/>
            <w:vMerge/>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jc w:val="center"/>
              <w:rPr>
                <w:rFonts w:ascii="仿宋" w:eastAsia="仿宋" w:hAnsi="仿宋" w:cs="Times New Roman"/>
                <w:color w:val="000000"/>
                <w:sz w:val="24"/>
                <w:szCs w:val="24"/>
                <w:rPrChange w:id="3795" w:author="Administrator" w:date="2025-11-14T15:42:00Z">
                  <w:rPr>
                    <w:rFonts w:ascii="Times New Roman" w:eastAsia="仿宋_GB2312" w:hAnsi="Times New Roman" w:cs="Times New Roman"/>
                    <w:color w:val="000000"/>
                    <w:sz w:val="24"/>
                    <w:szCs w:val="24"/>
                  </w:rPr>
                </w:rPrChange>
              </w:rPr>
            </w:pPr>
          </w:p>
        </w:tc>
        <w:tc>
          <w:tcPr>
            <w:tcW w:w="3097" w:type="dxa"/>
            <w:vMerge/>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jc w:val="center"/>
              <w:rPr>
                <w:rFonts w:ascii="仿宋" w:eastAsia="仿宋" w:hAnsi="仿宋" w:cs="Times New Roman"/>
                <w:color w:val="000000"/>
                <w:sz w:val="24"/>
                <w:szCs w:val="24"/>
                <w:rPrChange w:id="3796" w:author="Administrator" w:date="2025-11-14T15:42:00Z">
                  <w:rPr>
                    <w:rFonts w:ascii="Times New Roman" w:eastAsia="仿宋_GB2312" w:hAnsi="Times New Roman" w:cs="Times New Roman"/>
                    <w:color w:val="000000"/>
                    <w:sz w:val="24"/>
                    <w:szCs w:val="24"/>
                  </w:rPr>
                </w:rPrChange>
              </w:rPr>
            </w:pPr>
          </w:p>
        </w:tc>
        <w:tc>
          <w:tcPr>
            <w:tcW w:w="1832" w:type="dxa"/>
            <w:vMerge/>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jc w:val="center"/>
              <w:rPr>
                <w:rFonts w:ascii="仿宋" w:eastAsia="仿宋" w:hAnsi="仿宋" w:cs="Times New Roman"/>
                <w:color w:val="000000"/>
                <w:sz w:val="24"/>
                <w:szCs w:val="24"/>
                <w:rPrChange w:id="3797" w:author="Administrator" w:date="2025-11-14T15:42:00Z">
                  <w:rPr>
                    <w:rFonts w:ascii="Times New Roman" w:eastAsia="仿宋_GB2312" w:hAnsi="Times New Roman" w:cs="Times New Roman"/>
                    <w:color w:val="000000"/>
                    <w:sz w:val="24"/>
                    <w:szCs w:val="24"/>
                  </w:rPr>
                </w:rPrChange>
              </w:rPr>
            </w:pPr>
          </w:p>
        </w:tc>
        <w:tc>
          <w:tcPr>
            <w:tcW w:w="3097" w:type="dxa"/>
            <w:vMerge/>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jc w:val="center"/>
              <w:rPr>
                <w:rFonts w:ascii="仿宋" w:eastAsia="仿宋" w:hAnsi="仿宋" w:cs="Times New Roman"/>
                <w:color w:val="000000"/>
                <w:sz w:val="24"/>
                <w:szCs w:val="24"/>
                <w:rPrChange w:id="3798" w:author="Administrator" w:date="2025-11-14T15:42:00Z">
                  <w:rPr>
                    <w:rFonts w:ascii="Times New Roman" w:eastAsia="仿宋_GB2312" w:hAnsi="Times New Roman" w:cs="Times New Roman"/>
                    <w:color w:val="000000"/>
                    <w:sz w:val="24"/>
                    <w:szCs w:val="24"/>
                  </w:rPr>
                </w:rPrChange>
              </w:rPr>
            </w:pPr>
          </w:p>
        </w:tc>
        <w:tc>
          <w:tcPr>
            <w:tcW w:w="3096" w:type="dxa"/>
            <w:vMerge/>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jc w:val="center"/>
              <w:rPr>
                <w:rFonts w:ascii="仿宋" w:eastAsia="仿宋" w:hAnsi="仿宋" w:cs="Times New Roman"/>
                <w:color w:val="000000"/>
                <w:sz w:val="24"/>
                <w:szCs w:val="24"/>
                <w:rPrChange w:id="3799" w:author="Administrator" w:date="2025-11-14T15:42:00Z">
                  <w:rPr>
                    <w:rFonts w:ascii="Times New Roman" w:eastAsia="仿宋_GB2312" w:hAnsi="Times New Roman" w:cs="Times New Roman"/>
                    <w:color w:val="000000"/>
                    <w:sz w:val="24"/>
                    <w:szCs w:val="24"/>
                  </w:rPr>
                </w:rPrChange>
              </w:rPr>
            </w:pPr>
          </w:p>
        </w:tc>
      </w:tr>
      <w:tr w:rsidR="00C71AC6" w:rsidRPr="00247989">
        <w:trPr>
          <w:trHeight w:val="548"/>
        </w:trPr>
        <w:tc>
          <w:tcPr>
            <w:tcW w:w="6192" w:type="dxa"/>
            <w:gridSpan w:val="2"/>
            <w:tcBorders>
              <w:top w:val="single" w:sz="4" w:space="0" w:color="000000"/>
              <w:left w:val="single" w:sz="4" w:space="0" w:color="000000"/>
              <w:bottom w:val="single" w:sz="4" w:space="0" w:color="000000"/>
              <w:right w:val="single" w:sz="4" w:space="0" w:color="000000"/>
            </w:tcBorders>
            <w:vAlign w:val="center"/>
          </w:tcPr>
          <w:p w:rsidR="00C71AC6" w:rsidRPr="00247989" w:rsidRDefault="001B0F74">
            <w:pPr>
              <w:widowControl/>
              <w:jc w:val="center"/>
              <w:textAlignment w:val="center"/>
              <w:rPr>
                <w:rFonts w:ascii="仿宋" w:eastAsia="仿宋" w:hAnsi="仿宋" w:cs="Times New Roman"/>
                <w:color w:val="000000"/>
                <w:sz w:val="24"/>
                <w:szCs w:val="24"/>
                <w:rPrChange w:id="3800" w:author="Administrator" w:date="2025-11-14T15:42:00Z">
                  <w:rPr>
                    <w:rFonts w:ascii="Times New Roman" w:eastAsia="仿宋_GB2312" w:hAnsi="Times New Roman" w:cs="Times New Roman"/>
                    <w:color w:val="000000"/>
                    <w:sz w:val="24"/>
                    <w:szCs w:val="24"/>
                  </w:rPr>
                </w:rPrChange>
              </w:rPr>
            </w:pPr>
            <w:r w:rsidRPr="00247989">
              <w:rPr>
                <w:rFonts w:ascii="仿宋" w:eastAsia="仿宋" w:hAnsi="仿宋" w:cs="Times New Roman"/>
                <w:color w:val="000000"/>
                <w:kern w:val="0"/>
                <w:sz w:val="24"/>
                <w:szCs w:val="24"/>
                <w:rPrChange w:id="3801" w:author="Administrator" w:date="2025-11-14T15:42:00Z">
                  <w:rPr>
                    <w:rFonts w:ascii="Times New Roman" w:eastAsia="仿宋_GB2312" w:hAnsi="Times New Roman" w:cs="Times New Roman"/>
                    <w:color w:val="000000"/>
                    <w:kern w:val="0"/>
                    <w:sz w:val="24"/>
                    <w:szCs w:val="24"/>
                  </w:rPr>
                </w:rPrChange>
              </w:rPr>
              <w:t>栏次</w:t>
            </w:r>
          </w:p>
        </w:tc>
        <w:tc>
          <w:tcPr>
            <w:tcW w:w="1832"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1B0F74">
            <w:pPr>
              <w:widowControl/>
              <w:jc w:val="center"/>
              <w:textAlignment w:val="center"/>
              <w:rPr>
                <w:rFonts w:ascii="仿宋" w:eastAsia="仿宋" w:hAnsi="仿宋" w:cs="Times New Roman"/>
                <w:color w:val="000000"/>
                <w:sz w:val="24"/>
                <w:szCs w:val="24"/>
                <w:rPrChange w:id="3802" w:author="Administrator" w:date="2025-11-14T15:42:00Z">
                  <w:rPr>
                    <w:rFonts w:ascii="Times New Roman" w:eastAsia="仿宋_GB2312" w:hAnsi="Times New Roman" w:cs="Times New Roman"/>
                    <w:color w:val="000000"/>
                    <w:sz w:val="24"/>
                    <w:szCs w:val="24"/>
                  </w:rPr>
                </w:rPrChange>
              </w:rPr>
            </w:pPr>
            <w:r w:rsidRPr="00247989">
              <w:rPr>
                <w:rFonts w:ascii="仿宋" w:eastAsia="仿宋" w:hAnsi="仿宋" w:cs="Times New Roman"/>
                <w:color w:val="000000"/>
                <w:kern w:val="0"/>
                <w:sz w:val="24"/>
                <w:szCs w:val="24"/>
                <w:rPrChange w:id="3803" w:author="Administrator" w:date="2025-11-14T15:42:00Z">
                  <w:rPr>
                    <w:rFonts w:ascii="Times New Roman" w:eastAsia="仿宋_GB2312" w:hAnsi="Times New Roman" w:cs="Times New Roman"/>
                    <w:color w:val="000000"/>
                    <w:kern w:val="0"/>
                    <w:sz w:val="24"/>
                    <w:szCs w:val="24"/>
                  </w:rPr>
                </w:rPrChange>
              </w:rPr>
              <w:t>1</w:t>
            </w:r>
          </w:p>
        </w:tc>
        <w:tc>
          <w:tcPr>
            <w:tcW w:w="3097"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1B0F74">
            <w:pPr>
              <w:widowControl/>
              <w:jc w:val="center"/>
              <w:textAlignment w:val="center"/>
              <w:rPr>
                <w:rFonts w:ascii="仿宋" w:eastAsia="仿宋" w:hAnsi="仿宋" w:cs="Times New Roman"/>
                <w:color w:val="000000"/>
                <w:sz w:val="24"/>
                <w:szCs w:val="24"/>
                <w:rPrChange w:id="3804" w:author="Administrator" w:date="2025-11-14T15:42:00Z">
                  <w:rPr>
                    <w:rFonts w:ascii="Times New Roman" w:eastAsia="仿宋_GB2312" w:hAnsi="Times New Roman" w:cs="Times New Roman"/>
                    <w:color w:val="000000"/>
                    <w:sz w:val="24"/>
                    <w:szCs w:val="24"/>
                  </w:rPr>
                </w:rPrChange>
              </w:rPr>
            </w:pPr>
            <w:r w:rsidRPr="00247989">
              <w:rPr>
                <w:rFonts w:ascii="仿宋" w:eastAsia="仿宋" w:hAnsi="仿宋" w:cs="Times New Roman"/>
                <w:color w:val="000000"/>
                <w:kern w:val="0"/>
                <w:sz w:val="24"/>
                <w:szCs w:val="24"/>
                <w:rPrChange w:id="3805" w:author="Administrator" w:date="2025-11-14T15:42:00Z">
                  <w:rPr>
                    <w:rFonts w:ascii="Times New Roman" w:eastAsia="仿宋_GB2312" w:hAnsi="Times New Roman" w:cs="Times New Roman"/>
                    <w:color w:val="000000"/>
                    <w:kern w:val="0"/>
                    <w:sz w:val="24"/>
                    <w:szCs w:val="24"/>
                  </w:rPr>
                </w:rPrChange>
              </w:rPr>
              <w:t>2</w:t>
            </w:r>
          </w:p>
        </w:tc>
        <w:tc>
          <w:tcPr>
            <w:tcW w:w="3096"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1B0F74">
            <w:pPr>
              <w:widowControl/>
              <w:jc w:val="center"/>
              <w:textAlignment w:val="center"/>
              <w:rPr>
                <w:rFonts w:ascii="仿宋" w:eastAsia="仿宋" w:hAnsi="仿宋" w:cs="Times New Roman"/>
                <w:color w:val="000000"/>
                <w:sz w:val="24"/>
                <w:szCs w:val="24"/>
                <w:rPrChange w:id="3806" w:author="Administrator" w:date="2025-11-14T15:42:00Z">
                  <w:rPr>
                    <w:rFonts w:ascii="Times New Roman" w:eastAsia="仿宋_GB2312" w:hAnsi="Times New Roman" w:cs="Times New Roman"/>
                    <w:color w:val="000000"/>
                    <w:sz w:val="24"/>
                    <w:szCs w:val="24"/>
                  </w:rPr>
                </w:rPrChange>
              </w:rPr>
            </w:pPr>
            <w:r w:rsidRPr="00247989">
              <w:rPr>
                <w:rFonts w:ascii="仿宋" w:eastAsia="仿宋" w:hAnsi="仿宋" w:cs="Times New Roman"/>
                <w:color w:val="000000"/>
                <w:kern w:val="0"/>
                <w:sz w:val="24"/>
                <w:szCs w:val="24"/>
                <w:rPrChange w:id="3807" w:author="Administrator" w:date="2025-11-14T15:42:00Z">
                  <w:rPr>
                    <w:rFonts w:ascii="Times New Roman" w:eastAsia="仿宋_GB2312" w:hAnsi="Times New Roman" w:cs="Times New Roman"/>
                    <w:color w:val="000000"/>
                    <w:kern w:val="0"/>
                    <w:sz w:val="24"/>
                    <w:szCs w:val="24"/>
                  </w:rPr>
                </w:rPrChange>
              </w:rPr>
              <w:t>3</w:t>
            </w:r>
          </w:p>
        </w:tc>
      </w:tr>
      <w:tr w:rsidR="00C71AC6" w:rsidRPr="00247989">
        <w:trPr>
          <w:trHeight w:val="548"/>
        </w:trPr>
        <w:tc>
          <w:tcPr>
            <w:tcW w:w="6192" w:type="dxa"/>
            <w:gridSpan w:val="2"/>
            <w:tcBorders>
              <w:top w:val="single" w:sz="4" w:space="0" w:color="000000"/>
              <w:left w:val="single" w:sz="4" w:space="0" w:color="000000"/>
              <w:bottom w:val="single" w:sz="4" w:space="0" w:color="000000"/>
              <w:right w:val="single" w:sz="4" w:space="0" w:color="000000"/>
            </w:tcBorders>
            <w:vAlign w:val="center"/>
          </w:tcPr>
          <w:p w:rsidR="00C71AC6" w:rsidRPr="00247989" w:rsidRDefault="001B0F74">
            <w:pPr>
              <w:widowControl/>
              <w:jc w:val="center"/>
              <w:textAlignment w:val="center"/>
              <w:rPr>
                <w:rFonts w:ascii="仿宋" w:eastAsia="仿宋" w:hAnsi="仿宋" w:cs="Times New Roman"/>
                <w:color w:val="000000"/>
                <w:sz w:val="24"/>
                <w:szCs w:val="24"/>
                <w:rPrChange w:id="3808" w:author="Administrator" w:date="2025-11-14T15:42:00Z">
                  <w:rPr>
                    <w:rFonts w:ascii="Times New Roman" w:eastAsia="仿宋_GB2312" w:hAnsi="Times New Roman" w:cs="Times New Roman"/>
                    <w:color w:val="000000"/>
                    <w:sz w:val="24"/>
                    <w:szCs w:val="24"/>
                  </w:rPr>
                </w:rPrChange>
              </w:rPr>
            </w:pPr>
            <w:r w:rsidRPr="00247989">
              <w:rPr>
                <w:rFonts w:ascii="仿宋" w:eastAsia="仿宋" w:hAnsi="仿宋" w:cs="Times New Roman"/>
                <w:color w:val="000000"/>
                <w:kern w:val="0"/>
                <w:sz w:val="24"/>
                <w:szCs w:val="24"/>
                <w:rPrChange w:id="3809" w:author="Administrator" w:date="2025-11-14T15:42:00Z">
                  <w:rPr>
                    <w:rFonts w:ascii="Times New Roman" w:eastAsia="仿宋_GB2312" w:hAnsi="Times New Roman" w:cs="Times New Roman"/>
                    <w:color w:val="000000"/>
                    <w:kern w:val="0"/>
                    <w:sz w:val="24"/>
                    <w:szCs w:val="24"/>
                  </w:rPr>
                </w:rPrChange>
              </w:rPr>
              <w:t>合计</w:t>
            </w:r>
          </w:p>
        </w:tc>
        <w:tc>
          <w:tcPr>
            <w:tcW w:w="1832"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BF0A57">
            <w:pPr>
              <w:jc w:val="center"/>
              <w:rPr>
                <w:rFonts w:ascii="仿宋" w:eastAsia="仿宋" w:hAnsi="仿宋" w:cs="Times New Roman"/>
                <w:color w:val="000000"/>
                <w:sz w:val="24"/>
                <w:szCs w:val="24"/>
                <w:rPrChange w:id="3810" w:author="Administrator" w:date="2025-11-14T15:42:00Z">
                  <w:rPr>
                    <w:rFonts w:ascii="Times New Roman" w:eastAsia="仿宋_GB2312" w:hAnsi="Times New Roman" w:cs="Times New Roman"/>
                    <w:color w:val="000000"/>
                    <w:sz w:val="24"/>
                    <w:szCs w:val="24"/>
                  </w:rPr>
                </w:rPrChange>
              </w:rPr>
            </w:pPr>
            <w:r w:rsidRPr="00247989">
              <w:rPr>
                <w:rFonts w:ascii="仿宋" w:eastAsia="仿宋" w:hAnsi="仿宋" w:cs="Times New Roman" w:hint="eastAsia"/>
                <w:color w:val="000000"/>
                <w:sz w:val="24"/>
                <w:szCs w:val="24"/>
                <w:rPrChange w:id="3811" w:author="Administrator" w:date="2025-11-14T15:42:00Z">
                  <w:rPr>
                    <w:rFonts w:ascii="Times New Roman" w:eastAsia="仿宋_GB2312" w:hAnsi="Times New Roman" w:cs="Times New Roman" w:hint="eastAsia"/>
                    <w:color w:val="000000"/>
                    <w:sz w:val="24"/>
                    <w:szCs w:val="24"/>
                  </w:rPr>
                </w:rPrChange>
              </w:rPr>
              <w:t>无</w:t>
            </w:r>
          </w:p>
        </w:tc>
        <w:tc>
          <w:tcPr>
            <w:tcW w:w="3097"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jc w:val="center"/>
              <w:rPr>
                <w:rFonts w:ascii="仿宋" w:eastAsia="仿宋" w:hAnsi="仿宋" w:cs="Times New Roman"/>
                <w:color w:val="000000"/>
                <w:sz w:val="24"/>
                <w:szCs w:val="24"/>
                <w:rPrChange w:id="3812" w:author="Administrator" w:date="2025-11-14T15:42:00Z">
                  <w:rPr>
                    <w:rFonts w:ascii="Times New Roman" w:eastAsia="仿宋_GB2312" w:hAnsi="Times New Roman" w:cs="Times New Roman"/>
                    <w:color w:val="000000"/>
                    <w:sz w:val="24"/>
                    <w:szCs w:val="24"/>
                  </w:rPr>
                </w:rPrChange>
              </w:rPr>
            </w:pPr>
          </w:p>
        </w:tc>
        <w:tc>
          <w:tcPr>
            <w:tcW w:w="3096"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jc w:val="center"/>
              <w:rPr>
                <w:rFonts w:ascii="仿宋" w:eastAsia="仿宋" w:hAnsi="仿宋" w:cs="Times New Roman"/>
                <w:color w:val="000000"/>
                <w:sz w:val="24"/>
                <w:szCs w:val="24"/>
                <w:rPrChange w:id="3813" w:author="Administrator" w:date="2025-11-14T15:42:00Z">
                  <w:rPr>
                    <w:rFonts w:ascii="Times New Roman" w:eastAsia="仿宋_GB2312" w:hAnsi="Times New Roman" w:cs="Times New Roman"/>
                    <w:color w:val="000000"/>
                    <w:sz w:val="24"/>
                    <w:szCs w:val="24"/>
                  </w:rPr>
                </w:rPrChange>
              </w:rPr>
            </w:pPr>
          </w:p>
        </w:tc>
      </w:tr>
      <w:tr w:rsidR="00C71AC6" w:rsidRPr="00247989">
        <w:trPr>
          <w:trHeight w:val="548"/>
        </w:trPr>
        <w:tc>
          <w:tcPr>
            <w:tcW w:w="3095"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jc w:val="center"/>
              <w:rPr>
                <w:rFonts w:ascii="仿宋" w:eastAsia="仿宋" w:hAnsi="仿宋" w:cs="Times New Roman"/>
                <w:color w:val="000000"/>
                <w:sz w:val="24"/>
                <w:szCs w:val="24"/>
                <w:rPrChange w:id="3814" w:author="Administrator" w:date="2025-11-14T15:42:00Z">
                  <w:rPr>
                    <w:rFonts w:ascii="Times New Roman" w:eastAsia="仿宋_GB2312" w:hAnsi="Times New Roman" w:cs="Times New Roman"/>
                    <w:color w:val="000000"/>
                    <w:sz w:val="24"/>
                    <w:szCs w:val="24"/>
                  </w:rPr>
                </w:rPrChange>
              </w:rPr>
            </w:pPr>
          </w:p>
        </w:tc>
        <w:tc>
          <w:tcPr>
            <w:tcW w:w="3097"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rPr>
                <w:rFonts w:ascii="仿宋" w:eastAsia="仿宋" w:hAnsi="仿宋" w:cs="Times New Roman"/>
                <w:color w:val="000000"/>
                <w:sz w:val="20"/>
                <w:szCs w:val="20"/>
                <w:rPrChange w:id="3815" w:author="Administrator" w:date="2025-11-14T15:42:00Z">
                  <w:rPr>
                    <w:rFonts w:ascii="Times New Roman" w:eastAsia="仿宋_GB2312" w:hAnsi="Times New Roman" w:cs="Times New Roman"/>
                    <w:color w:val="000000"/>
                    <w:sz w:val="20"/>
                    <w:szCs w:val="20"/>
                  </w:rPr>
                </w:rPrChange>
              </w:rPr>
            </w:pPr>
          </w:p>
        </w:tc>
        <w:tc>
          <w:tcPr>
            <w:tcW w:w="1832"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rPr>
                <w:rFonts w:ascii="仿宋" w:eastAsia="仿宋" w:hAnsi="仿宋" w:cs="Times New Roman"/>
                <w:color w:val="000000"/>
                <w:sz w:val="24"/>
                <w:szCs w:val="24"/>
                <w:rPrChange w:id="3816" w:author="Administrator" w:date="2025-11-14T15:42:00Z">
                  <w:rPr>
                    <w:rFonts w:ascii="Times New Roman" w:eastAsia="仿宋_GB2312" w:hAnsi="Times New Roman" w:cs="Times New Roman"/>
                    <w:color w:val="000000"/>
                    <w:sz w:val="24"/>
                    <w:szCs w:val="24"/>
                  </w:rPr>
                </w:rPrChange>
              </w:rPr>
            </w:pPr>
          </w:p>
        </w:tc>
        <w:tc>
          <w:tcPr>
            <w:tcW w:w="3097"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rPr>
                <w:rFonts w:ascii="仿宋" w:eastAsia="仿宋" w:hAnsi="仿宋" w:cs="Times New Roman"/>
                <w:color w:val="000000"/>
                <w:sz w:val="24"/>
                <w:szCs w:val="24"/>
                <w:rPrChange w:id="3817" w:author="Administrator" w:date="2025-11-14T15:42:00Z">
                  <w:rPr>
                    <w:rFonts w:ascii="Times New Roman" w:eastAsia="仿宋_GB2312" w:hAnsi="Times New Roman" w:cs="Times New Roman"/>
                    <w:color w:val="000000"/>
                    <w:sz w:val="24"/>
                    <w:szCs w:val="24"/>
                  </w:rPr>
                </w:rPrChange>
              </w:rPr>
            </w:pPr>
          </w:p>
        </w:tc>
        <w:tc>
          <w:tcPr>
            <w:tcW w:w="3096"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rPr>
                <w:rFonts w:ascii="仿宋" w:eastAsia="仿宋" w:hAnsi="仿宋" w:cs="Times New Roman"/>
                <w:color w:val="000000"/>
                <w:sz w:val="24"/>
                <w:szCs w:val="24"/>
                <w:rPrChange w:id="3818" w:author="Administrator" w:date="2025-11-14T15:42:00Z">
                  <w:rPr>
                    <w:rFonts w:ascii="Times New Roman" w:eastAsia="仿宋_GB2312" w:hAnsi="Times New Roman" w:cs="Times New Roman"/>
                    <w:color w:val="000000"/>
                    <w:sz w:val="24"/>
                    <w:szCs w:val="24"/>
                  </w:rPr>
                </w:rPrChange>
              </w:rPr>
            </w:pPr>
          </w:p>
        </w:tc>
      </w:tr>
      <w:tr w:rsidR="00C71AC6" w:rsidRPr="00247989">
        <w:trPr>
          <w:trHeight w:val="548"/>
        </w:trPr>
        <w:tc>
          <w:tcPr>
            <w:tcW w:w="3095"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jc w:val="center"/>
              <w:rPr>
                <w:rFonts w:ascii="仿宋" w:eastAsia="仿宋" w:hAnsi="仿宋" w:cs="Times New Roman"/>
                <w:color w:val="000000"/>
                <w:sz w:val="24"/>
                <w:szCs w:val="24"/>
                <w:rPrChange w:id="3819" w:author="Administrator" w:date="2025-11-14T15:42:00Z">
                  <w:rPr>
                    <w:rFonts w:ascii="Times New Roman" w:eastAsia="仿宋_GB2312" w:hAnsi="Times New Roman" w:cs="Times New Roman"/>
                    <w:color w:val="000000"/>
                    <w:sz w:val="24"/>
                    <w:szCs w:val="24"/>
                  </w:rPr>
                </w:rPrChange>
              </w:rPr>
            </w:pPr>
          </w:p>
        </w:tc>
        <w:tc>
          <w:tcPr>
            <w:tcW w:w="3097"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rPr>
                <w:rFonts w:ascii="仿宋" w:eastAsia="仿宋" w:hAnsi="仿宋" w:cs="Times New Roman"/>
                <w:color w:val="000000"/>
                <w:sz w:val="24"/>
                <w:szCs w:val="24"/>
                <w:rPrChange w:id="3820" w:author="Administrator" w:date="2025-11-14T15:42:00Z">
                  <w:rPr>
                    <w:rFonts w:ascii="Times New Roman" w:eastAsia="仿宋_GB2312" w:hAnsi="Times New Roman" w:cs="Times New Roman"/>
                    <w:color w:val="000000"/>
                    <w:sz w:val="24"/>
                    <w:szCs w:val="24"/>
                  </w:rPr>
                </w:rPrChange>
              </w:rPr>
            </w:pPr>
          </w:p>
        </w:tc>
        <w:tc>
          <w:tcPr>
            <w:tcW w:w="1832"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rPr>
                <w:rFonts w:ascii="仿宋" w:eastAsia="仿宋" w:hAnsi="仿宋" w:cs="Times New Roman"/>
                <w:color w:val="000000"/>
                <w:sz w:val="24"/>
                <w:szCs w:val="24"/>
                <w:rPrChange w:id="3821" w:author="Administrator" w:date="2025-11-14T15:42:00Z">
                  <w:rPr>
                    <w:rFonts w:ascii="Times New Roman" w:eastAsia="仿宋_GB2312" w:hAnsi="Times New Roman" w:cs="Times New Roman"/>
                    <w:color w:val="000000"/>
                    <w:sz w:val="24"/>
                    <w:szCs w:val="24"/>
                  </w:rPr>
                </w:rPrChange>
              </w:rPr>
            </w:pPr>
          </w:p>
        </w:tc>
        <w:tc>
          <w:tcPr>
            <w:tcW w:w="3097"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rPr>
                <w:rFonts w:ascii="仿宋" w:eastAsia="仿宋" w:hAnsi="仿宋" w:cs="Times New Roman"/>
                <w:color w:val="000000"/>
                <w:sz w:val="24"/>
                <w:szCs w:val="24"/>
                <w:rPrChange w:id="3822" w:author="Administrator" w:date="2025-11-14T15:42:00Z">
                  <w:rPr>
                    <w:rFonts w:ascii="Times New Roman" w:eastAsia="仿宋_GB2312" w:hAnsi="Times New Roman" w:cs="Times New Roman"/>
                    <w:color w:val="000000"/>
                    <w:sz w:val="24"/>
                    <w:szCs w:val="24"/>
                  </w:rPr>
                </w:rPrChange>
              </w:rPr>
            </w:pPr>
          </w:p>
        </w:tc>
        <w:tc>
          <w:tcPr>
            <w:tcW w:w="3096"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rPr>
                <w:rFonts w:ascii="仿宋" w:eastAsia="仿宋" w:hAnsi="仿宋" w:cs="Times New Roman"/>
                <w:color w:val="000000"/>
                <w:sz w:val="24"/>
                <w:szCs w:val="24"/>
                <w:rPrChange w:id="3823" w:author="Administrator" w:date="2025-11-14T15:42:00Z">
                  <w:rPr>
                    <w:rFonts w:ascii="Times New Roman" w:eastAsia="仿宋_GB2312" w:hAnsi="Times New Roman" w:cs="Times New Roman"/>
                    <w:color w:val="000000"/>
                    <w:sz w:val="24"/>
                    <w:szCs w:val="24"/>
                  </w:rPr>
                </w:rPrChange>
              </w:rPr>
            </w:pPr>
          </w:p>
        </w:tc>
      </w:tr>
      <w:tr w:rsidR="00C71AC6" w:rsidRPr="00247989">
        <w:trPr>
          <w:trHeight w:val="548"/>
        </w:trPr>
        <w:tc>
          <w:tcPr>
            <w:tcW w:w="3095"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jc w:val="center"/>
              <w:rPr>
                <w:rFonts w:ascii="仿宋" w:eastAsia="仿宋" w:hAnsi="仿宋" w:cs="Times New Roman"/>
                <w:color w:val="000000"/>
                <w:sz w:val="24"/>
                <w:szCs w:val="24"/>
                <w:rPrChange w:id="3824" w:author="Administrator" w:date="2025-11-14T15:42:00Z">
                  <w:rPr>
                    <w:rFonts w:ascii="Times New Roman" w:hAnsi="Times New Roman" w:cs="Times New Roman"/>
                    <w:color w:val="000000"/>
                    <w:sz w:val="24"/>
                    <w:szCs w:val="24"/>
                  </w:rPr>
                </w:rPrChange>
              </w:rPr>
            </w:pPr>
          </w:p>
        </w:tc>
        <w:tc>
          <w:tcPr>
            <w:tcW w:w="3097"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rPr>
                <w:rFonts w:ascii="仿宋" w:eastAsia="仿宋" w:hAnsi="仿宋" w:cs="Times New Roman"/>
                <w:color w:val="000000"/>
                <w:sz w:val="20"/>
                <w:szCs w:val="20"/>
                <w:rPrChange w:id="3825" w:author="Administrator" w:date="2025-11-14T15:42:00Z">
                  <w:rPr>
                    <w:rFonts w:ascii="Times New Roman" w:hAnsi="Times New Roman" w:cs="Times New Roman"/>
                    <w:color w:val="000000"/>
                    <w:sz w:val="20"/>
                    <w:szCs w:val="20"/>
                  </w:rPr>
                </w:rPrChange>
              </w:rPr>
            </w:pPr>
          </w:p>
        </w:tc>
        <w:tc>
          <w:tcPr>
            <w:tcW w:w="1832"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rPr>
                <w:rFonts w:ascii="仿宋" w:eastAsia="仿宋" w:hAnsi="仿宋" w:cs="Times New Roman"/>
                <w:color w:val="000000"/>
                <w:sz w:val="24"/>
                <w:szCs w:val="24"/>
                <w:rPrChange w:id="3826" w:author="Administrator" w:date="2025-11-14T15:42:00Z">
                  <w:rPr>
                    <w:rFonts w:ascii="Times New Roman" w:hAnsi="Times New Roman" w:cs="Times New Roman"/>
                    <w:color w:val="000000"/>
                    <w:sz w:val="24"/>
                    <w:szCs w:val="24"/>
                  </w:rPr>
                </w:rPrChange>
              </w:rPr>
            </w:pPr>
          </w:p>
        </w:tc>
        <w:tc>
          <w:tcPr>
            <w:tcW w:w="3097"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rPr>
                <w:rFonts w:ascii="仿宋" w:eastAsia="仿宋" w:hAnsi="仿宋" w:cs="Times New Roman"/>
                <w:color w:val="000000"/>
                <w:sz w:val="24"/>
                <w:szCs w:val="24"/>
                <w:rPrChange w:id="3827" w:author="Administrator" w:date="2025-11-14T15:42:00Z">
                  <w:rPr>
                    <w:rFonts w:ascii="Times New Roman" w:hAnsi="Times New Roman" w:cs="Times New Roman"/>
                    <w:color w:val="000000"/>
                    <w:sz w:val="24"/>
                    <w:szCs w:val="24"/>
                  </w:rPr>
                </w:rPrChange>
              </w:rPr>
            </w:pPr>
          </w:p>
        </w:tc>
        <w:tc>
          <w:tcPr>
            <w:tcW w:w="3096"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rPr>
                <w:rFonts w:ascii="仿宋" w:eastAsia="仿宋" w:hAnsi="仿宋" w:cs="Times New Roman"/>
                <w:color w:val="000000"/>
                <w:sz w:val="24"/>
                <w:szCs w:val="24"/>
                <w:rPrChange w:id="3828" w:author="Administrator" w:date="2025-11-14T15:42:00Z">
                  <w:rPr>
                    <w:rFonts w:ascii="Times New Roman" w:hAnsi="Times New Roman" w:cs="Times New Roman"/>
                    <w:color w:val="000000"/>
                    <w:sz w:val="24"/>
                    <w:szCs w:val="24"/>
                  </w:rPr>
                </w:rPrChange>
              </w:rPr>
            </w:pPr>
          </w:p>
        </w:tc>
      </w:tr>
      <w:tr w:rsidR="00C71AC6" w:rsidRPr="00247989">
        <w:trPr>
          <w:trHeight w:val="548"/>
        </w:trPr>
        <w:tc>
          <w:tcPr>
            <w:tcW w:w="3095"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jc w:val="center"/>
              <w:rPr>
                <w:rFonts w:ascii="仿宋" w:eastAsia="仿宋" w:hAnsi="仿宋" w:cs="Times New Roman"/>
                <w:color w:val="000000"/>
                <w:sz w:val="24"/>
                <w:szCs w:val="24"/>
                <w:rPrChange w:id="3829" w:author="Administrator" w:date="2025-11-14T15:42:00Z">
                  <w:rPr>
                    <w:rFonts w:ascii="Times New Roman" w:hAnsi="Times New Roman" w:cs="Times New Roman"/>
                    <w:color w:val="000000"/>
                    <w:sz w:val="24"/>
                    <w:szCs w:val="24"/>
                  </w:rPr>
                </w:rPrChange>
              </w:rPr>
            </w:pPr>
          </w:p>
        </w:tc>
        <w:tc>
          <w:tcPr>
            <w:tcW w:w="3097"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rPr>
                <w:rFonts w:ascii="仿宋" w:eastAsia="仿宋" w:hAnsi="仿宋" w:cs="Times New Roman"/>
                <w:color w:val="000000"/>
                <w:sz w:val="24"/>
                <w:szCs w:val="24"/>
                <w:rPrChange w:id="3830" w:author="Administrator" w:date="2025-11-14T15:42:00Z">
                  <w:rPr>
                    <w:rFonts w:ascii="Times New Roman" w:hAnsi="Times New Roman" w:cs="Times New Roman"/>
                    <w:color w:val="000000"/>
                    <w:sz w:val="24"/>
                    <w:szCs w:val="24"/>
                  </w:rPr>
                </w:rPrChange>
              </w:rPr>
            </w:pPr>
          </w:p>
        </w:tc>
        <w:tc>
          <w:tcPr>
            <w:tcW w:w="1832"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rPr>
                <w:rFonts w:ascii="仿宋" w:eastAsia="仿宋" w:hAnsi="仿宋" w:cs="Times New Roman"/>
                <w:color w:val="000000"/>
                <w:sz w:val="24"/>
                <w:szCs w:val="24"/>
                <w:rPrChange w:id="3831" w:author="Administrator" w:date="2025-11-14T15:42:00Z">
                  <w:rPr>
                    <w:rFonts w:ascii="Times New Roman" w:hAnsi="Times New Roman" w:cs="Times New Roman"/>
                    <w:color w:val="000000"/>
                    <w:sz w:val="24"/>
                    <w:szCs w:val="24"/>
                  </w:rPr>
                </w:rPrChange>
              </w:rPr>
            </w:pPr>
          </w:p>
        </w:tc>
        <w:tc>
          <w:tcPr>
            <w:tcW w:w="3097"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rPr>
                <w:rFonts w:ascii="仿宋" w:eastAsia="仿宋" w:hAnsi="仿宋" w:cs="Times New Roman"/>
                <w:color w:val="000000"/>
                <w:sz w:val="24"/>
                <w:szCs w:val="24"/>
                <w:rPrChange w:id="3832" w:author="Administrator" w:date="2025-11-14T15:42:00Z">
                  <w:rPr>
                    <w:rFonts w:ascii="Times New Roman" w:hAnsi="Times New Roman" w:cs="Times New Roman"/>
                    <w:color w:val="000000"/>
                    <w:sz w:val="24"/>
                    <w:szCs w:val="24"/>
                  </w:rPr>
                </w:rPrChange>
              </w:rPr>
            </w:pPr>
          </w:p>
        </w:tc>
        <w:tc>
          <w:tcPr>
            <w:tcW w:w="3096"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rPr>
                <w:rFonts w:ascii="仿宋" w:eastAsia="仿宋" w:hAnsi="仿宋" w:cs="Times New Roman"/>
                <w:color w:val="000000"/>
                <w:sz w:val="24"/>
                <w:szCs w:val="24"/>
                <w:rPrChange w:id="3833" w:author="Administrator" w:date="2025-11-14T15:42:00Z">
                  <w:rPr>
                    <w:rFonts w:ascii="Times New Roman" w:hAnsi="Times New Roman" w:cs="Times New Roman"/>
                    <w:color w:val="000000"/>
                    <w:sz w:val="24"/>
                    <w:szCs w:val="24"/>
                  </w:rPr>
                </w:rPrChange>
              </w:rPr>
            </w:pPr>
          </w:p>
        </w:tc>
      </w:tr>
      <w:tr w:rsidR="00C71AC6" w:rsidRPr="00247989">
        <w:trPr>
          <w:trHeight w:val="548"/>
        </w:trPr>
        <w:tc>
          <w:tcPr>
            <w:tcW w:w="3095"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jc w:val="center"/>
              <w:rPr>
                <w:rFonts w:ascii="仿宋" w:eastAsia="仿宋" w:hAnsi="仿宋" w:cs="Times New Roman"/>
                <w:color w:val="000000"/>
                <w:sz w:val="24"/>
                <w:szCs w:val="24"/>
                <w:rPrChange w:id="3834" w:author="Administrator" w:date="2025-11-14T15:42:00Z">
                  <w:rPr>
                    <w:rFonts w:ascii="Times New Roman" w:hAnsi="Times New Roman" w:cs="Times New Roman"/>
                    <w:color w:val="000000"/>
                    <w:sz w:val="24"/>
                    <w:szCs w:val="24"/>
                  </w:rPr>
                </w:rPrChange>
              </w:rPr>
            </w:pPr>
          </w:p>
        </w:tc>
        <w:tc>
          <w:tcPr>
            <w:tcW w:w="3097"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rPr>
                <w:rFonts w:ascii="仿宋" w:eastAsia="仿宋" w:hAnsi="仿宋" w:cs="Times New Roman"/>
                <w:color w:val="000000"/>
                <w:sz w:val="24"/>
                <w:szCs w:val="24"/>
                <w:rPrChange w:id="3835" w:author="Administrator" w:date="2025-11-14T15:42:00Z">
                  <w:rPr>
                    <w:rFonts w:ascii="Times New Roman" w:hAnsi="Times New Roman" w:cs="Times New Roman"/>
                    <w:color w:val="000000"/>
                    <w:sz w:val="24"/>
                    <w:szCs w:val="24"/>
                  </w:rPr>
                </w:rPrChange>
              </w:rPr>
            </w:pPr>
          </w:p>
        </w:tc>
        <w:tc>
          <w:tcPr>
            <w:tcW w:w="1832"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rPr>
                <w:rFonts w:ascii="仿宋" w:eastAsia="仿宋" w:hAnsi="仿宋" w:cs="Times New Roman"/>
                <w:color w:val="000000"/>
                <w:sz w:val="24"/>
                <w:szCs w:val="24"/>
                <w:rPrChange w:id="3836" w:author="Administrator" w:date="2025-11-14T15:42:00Z">
                  <w:rPr>
                    <w:rFonts w:ascii="Times New Roman" w:hAnsi="Times New Roman" w:cs="Times New Roman"/>
                    <w:color w:val="000000"/>
                    <w:sz w:val="24"/>
                    <w:szCs w:val="24"/>
                  </w:rPr>
                </w:rPrChange>
              </w:rPr>
            </w:pPr>
          </w:p>
        </w:tc>
        <w:tc>
          <w:tcPr>
            <w:tcW w:w="3097"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rPr>
                <w:rFonts w:ascii="仿宋" w:eastAsia="仿宋" w:hAnsi="仿宋" w:cs="Times New Roman"/>
                <w:color w:val="000000"/>
                <w:sz w:val="24"/>
                <w:szCs w:val="24"/>
                <w:rPrChange w:id="3837" w:author="Administrator" w:date="2025-11-14T15:42:00Z">
                  <w:rPr>
                    <w:rFonts w:ascii="Times New Roman" w:hAnsi="Times New Roman" w:cs="Times New Roman"/>
                    <w:color w:val="000000"/>
                    <w:sz w:val="24"/>
                    <w:szCs w:val="24"/>
                  </w:rPr>
                </w:rPrChange>
              </w:rPr>
            </w:pPr>
          </w:p>
        </w:tc>
        <w:tc>
          <w:tcPr>
            <w:tcW w:w="3096"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rPr>
                <w:rFonts w:ascii="仿宋" w:eastAsia="仿宋" w:hAnsi="仿宋" w:cs="Times New Roman"/>
                <w:color w:val="000000"/>
                <w:sz w:val="24"/>
                <w:szCs w:val="24"/>
                <w:rPrChange w:id="3838" w:author="Administrator" w:date="2025-11-14T15:42:00Z">
                  <w:rPr>
                    <w:rFonts w:ascii="Times New Roman" w:hAnsi="Times New Roman" w:cs="Times New Roman"/>
                    <w:color w:val="000000"/>
                    <w:sz w:val="24"/>
                    <w:szCs w:val="24"/>
                  </w:rPr>
                </w:rPrChange>
              </w:rPr>
            </w:pPr>
          </w:p>
        </w:tc>
      </w:tr>
      <w:tr w:rsidR="00C71AC6" w:rsidRPr="00247989">
        <w:trPr>
          <w:trHeight w:val="548"/>
        </w:trPr>
        <w:tc>
          <w:tcPr>
            <w:tcW w:w="3095"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jc w:val="center"/>
              <w:rPr>
                <w:rFonts w:ascii="仿宋" w:eastAsia="仿宋" w:hAnsi="仿宋" w:cs="Times New Roman"/>
                <w:color w:val="000000"/>
                <w:sz w:val="24"/>
                <w:szCs w:val="24"/>
                <w:rPrChange w:id="3839" w:author="Administrator" w:date="2025-11-14T15:42:00Z">
                  <w:rPr>
                    <w:rFonts w:ascii="Times New Roman" w:hAnsi="Times New Roman" w:cs="Times New Roman"/>
                    <w:color w:val="000000"/>
                    <w:sz w:val="24"/>
                    <w:szCs w:val="24"/>
                  </w:rPr>
                </w:rPrChange>
              </w:rPr>
            </w:pPr>
          </w:p>
        </w:tc>
        <w:tc>
          <w:tcPr>
            <w:tcW w:w="3097"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rPr>
                <w:rFonts w:ascii="仿宋" w:eastAsia="仿宋" w:hAnsi="仿宋" w:cs="Times New Roman"/>
                <w:color w:val="000000"/>
                <w:sz w:val="24"/>
                <w:szCs w:val="24"/>
                <w:rPrChange w:id="3840" w:author="Administrator" w:date="2025-11-14T15:42:00Z">
                  <w:rPr>
                    <w:rFonts w:ascii="Times New Roman" w:hAnsi="Times New Roman" w:cs="Times New Roman"/>
                    <w:color w:val="000000"/>
                    <w:sz w:val="24"/>
                    <w:szCs w:val="24"/>
                  </w:rPr>
                </w:rPrChange>
              </w:rPr>
            </w:pPr>
          </w:p>
        </w:tc>
        <w:tc>
          <w:tcPr>
            <w:tcW w:w="1832"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rPr>
                <w:rFonts w:ascii="仿宋" w:eastAsia="仿宋" w:hAnsi="仿宋" w:cs="Times New Roman"/>
                <w:color w:val="000000"/>
                <w:sz w:val="24"/>
                <w:szCs w:val="24"/>
                <w:rPrChange w:id="3841" w:author="Administrator" w:date="2025-11-14T15:42:00Z">
                  <w:rPr>
                    <w:rFonts w:ascii="Times New Roman" w:hAnsi="Times New Roman" w:cs="Times New Roman"/>
                    <w:color w:val="000000"/>
                    <w:sz w:val="24"/>
                    <w:szCs w:val="24"/>
                  </w:rPr>
                </w:rPrChange>
              </w:rPr>
            </w:pPr>
          </w:p>
        </w:tc>
        <w:tc>
          <w:tcPr>
            <w:tcW w:w="3097"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rPr>
                <w:rFonts w:ascii="仿宋" w:eastAsia="仿宋" w:hAnsi="仿宋" w:cs="Times New Roman"/>
                <w:color w:val="000000"/>
                <w:sz w:val="24"/>
                <w:szCs w:val="24"/>
                <w:rPrChange w:id="3842" w:author="Administrator" w:date="2025-11-14T15:42:00Z">
                  <w:rPr>
                    <w:rFonts w:ascii="Times New Roman" w:hAnsi="Times New Roman" w:cs="Times New Roman"/>
                    <w:color w:val="000000"/>
                    <w:sz w:val="24"/>
                    <w:szCs w:val="24"/>
                  </w:rPr>
                </w:rPrChange>
              </w:rPr>
            </w:pPr>
          </w:p>
        </w:tc>
        <w:tc>
          <w:tcPr>
            <w:tcW w:w="3096"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rPr>
                <w:rFonts w:ascii="仿宋" w:eastAsia="仿宋" w:hAnsi="仿宋" w:cs="Times New Roman"/>
                <w:color w:val="000000"/>
                <w:sz w:val="24"/>
                <w:szCs w:val="24"/>
                <w:rPrChange w:id="3843" w:author="Administrator" w:date="2025-11-14T15:42:00Z">
                  <w:rPr>
                    <w:rFonts w:ascii="Times New Roman" w:hAnsi="Times New Roman" w:cs="Times New Roman"/>
                    <w:color w:val="000000"/>
                    <w:sz w:val="24"/>
                    <w:szCs w:val="24"/>
                  </w:rPr>
                </w:rPrChange>
              </w:rPr>
            </w:pPr>
          </w:p>
        </w:tc>
      </w:tr>
    </w:tbl>
    <w:p w:rsidR="00C71AC6" w:rsidRPr="00247989" w:rsidRDefault="001B0F74">
      <w:pPr>
        <w:widowControl/>
        <w:spacing w:before="120"/>
        <w:jc w:val="left"/>
        <w:textAlignment w:val="center"/>
        <w:rPr>
          <w:rFonts w:ascii="仿宋" w:eastAsia="仿宋" w:hAnsi="仿宋" w:cs="Times New Roman"/>
          <w:color w:val="000000"/>
          <w:kern w:val="0"/>
          <w:sz w:val="24"/>
          <w:szCs w:val="24"/>
          <w:rPrChange w:id="3844" w:author="Administrator" w:date="2025-11-14T15:42:00Z">
            <w:rPr>
              <w:rFonts w:ascii="Times New Roman" w:eastAsia="仿宋_GB2312" w:hAnsi="Times New Roman" w:cs="Times New Roman"/>
              <w:color w:val="000000"/>
              <w:kern w:val="0"/>
              <w:sz w:val="24"/>
              <w:szCs w:val="24"/>
            </w:rPr>
          </w:rPrChange>
        </w:rPr>
      </w:pPr>
      <w:r w:rsidRPr="00247989">
        <w:rPr>
          <w:rFonts w:ascii="仿宋" w:eastAsia="仿宋" w:hAnsi="仿宋" w:cs="Times New Roman"/>
          <w:color w:val="000000"/>
          <w:kern w:val="0"/>
          <w:sz w:val="24"/>
          <w:szCs w:val="24"/>
          <w:rPrChange w:id="3845" w:author="Administrator" w:date="2025-11-14T15:42:00Z">
            <w:rPr>
              <w:rFonts w:ascii="Times New Roman" w:eastAsia="仿宋_GB2312" w:hAnsi="Times New Roman" w:cs="Times New Roman"/>
              <w:color w:val="000000"/>
              <w:kern w:val="0"/>
              <w:sz w:val="24"/>
              <w:szCs w:val="24"/>
            </w:rPr>
          </w:rPrChange>
        </w:rPr>
        <w:t>注：本表反映部门本年度国有资本经营预算财政拨款支出情况。</w:t>
      </w:r>
    </w:p>
    <w:p w:rsidR="00C71AC6" w:rsidRPr="00247989" w:rsidDel="002358F0" w:rsidRDefault="00C71AC6">
      <w:pPr>
        <w:widowControl/>
        <w:jc w:val="left"/>
        <w:textAlignment w:val="center"/>
        <w:rPr>
          <w:del w:id="3846" w:author="Administrator" w:date="2025-11-14T10:43:00Z"/>
          <w:rFonts w:ascii="仿宋" w:eastAsia="仿宋" w:hAnsi="仿宋" w:cs="Times New Roman"/>
          <w:color w:val="000000"/>
          <w:kern w:val="0"/>
          <w:sz w:val="24"/>
          <w:szCs w:val="24"/>
          <w:rPrChange w:id="3847" w:author="Administrator" w:date="2025-11-14T15:42:00Z">
            <w:rPr>
              <w:del w:id="3848" w:author="Administrator" w:date="2025-11-14T10:43:00Z"/>
              <w:rFonts w:ascii="Times New Roman" w:hAnsi="Times New Roman" w:cs="Times New Roman"/>
              <w:color w:val="000000"/>
              <w:kern w:val="0"/>
              <w:sz w:val="24"/>
              <w:szCs w:val="24"/>
            </w:rPr>
          </w:rPrChange>
        </w:rPr>
      </w:pPr>
    </w:p>
    <w:p w:rsidR="0030115B" w:rsidRDefault="001B0F74">
      <w:pPr>
        <w:widowControl/>
        <w:jc w:val="left"/>
        <w:textAlignment w:val="center"/>
        <w:rPr>
          <w:ins w:id="3849" w:author="Administrator" w:date="2025-11-14T15:43:00Z"/>
          <w:rFonts w:ascii="仿宋" w:eastAsia="仿宋" w:hAnsi="仿宋" w:cs="Times New Roman"/>
          <w:b/>
          <w:bCs/>
          <w:kern w:val="0"/>
          <w:sz w:val="24"/>
          <w:szCs w:val="24"/>
        </w:rPr>
      </w:pPr>
      <w:r w:rsidRPr="00247989">
        <w:rPr>
          <w:rFonts w:ascii="仿宋" w:eastAsia="仿宋" w:hAnsi="仿宋" w:cs="Times New Roman"/>
          <w:b/>
          <w:bCs/>
          <w:kern w:val="0"/>
          <w:sz w:val="24"/>
          <w:szCs w:val="24"/>
          <w:rPrChange w:id="3850" w:author="Administrator" w:date="2025-11-14T15:42:00Z">
            <w:rPr>
              <w:rFonts w:ascii="Times New Roman" w:eastAsia="楷体_GB2312" w:hAnsi="Times New Roman" w:cs="Times New Roman"/>
              <w:b/>
              <w:bCs/>
              <w:kern w:val="0"/>
              <w:sz w:val="24"/>
              <w:szCs w:val="24"/>
            </w:rPr>
          </w:rPrChange>
        </w:rPr>
        <w:t>说明：我单位没有使用国有资本经营预算安排的支出，故本表无数据。（当表格数据为空时，应有此说明）</w:t>
      </w:r>
    </w:p>
    <w:p w:rsidR="00C71AC6" w:rsidRPr="00247989" w:rsidRDefault="0030115B" w:rsidP="0030115B">
      <w:pPr>
        <w:pStyle w:val="a0"/>
        <w:rPr>
          <w:color w:val="000000"/>
          <w:kern w:val="0"/>
          <w:rPrChange w:id="3851" w:author="Administrator" w:date="2025-11-14T15:42:00Z">
            <w:rPr>
              <w:rFonts w:ascii="Times New Roman" w:eastAsia="楷体_GB2312" w:hAnsi="Times New Roman" w:cs="Times New Roman"/>
              <w:color w:val="000000"/>
              <w:kern w:val="0"/>
              <w:sz w:val="24"/>
              <w:szCs w:val="24"/>
            </w:rPr>
          </w:rPrChange>
        </w:rPr>
        <w:pPrChange w:id="3852" w:author="Administrator" w:date="2025-11-14T15:43:00Z">
          <w:pPr>
            <w:widowControl/>
            <w:jc w:val="left"/>
            <w:textAlignment w:val="center"/>
          </w:pPr>
        </w:pPrChange>
      </w:pPr>
      <w:ins w:id="3853" w:author="Administrator" w:date="2025-11-14T15:43:00Z">
        <w:r>
          <w:rPr>
            <w:kern w:val="0"/>
          </w:rPr>
          <w:br w:type="page"/>
        </w:r>
      </w:ins>
    </w:p>
    <w:p w:rsidR="00C71AC6" w:rsidRPr="00247989" w:rsidDel="002358F0" w:rsidRDefault="00C71AC6">
      <w:pPr>
        <w:widowControl/>
        <w:jc w:val="center"/>
        <w:rPr>
          <w:del w:id="3854" w:author="Administrator" w:date="2025-11-14T10:43:00Z"/>
          <w:rFonts w:ascii="仿宋" w:eastAsia="仿宋" w:hAnsi="仿宋" w:cs="Times New Roman"/>
          <w:color w:val="000000"/>
          <w:kern w:val="0"/>
          <w:sz w:val="36"/>
          <w:szCs w:val="36"/>
          <w:rPrChange w:id="3855" w:author="Administrator" w:date="2025-11-14T15:42:00Z">
            <w:rPr>
              <w:del w:id="3856" w:author="Administrator" w:date="2025-11-14T10:43:00Z"/>
              <w:rFonts w:ascii="Times New Roman" w:eastAsia="方正小标宋_GBK" w:hAnsi="Times New Roman" w:cs="Times New Roman"/>
              <w:color w:val="000000"/>
              <w:kern w:val="0"/>
              <w:sz w:val="36"/>
              <w:szCs w:val="36"/>
            </w:rPr>
          </w:rPrChange>
        </w:rPr>
      </w:pPr>
    </w:p>
    <w:p w:rsidR="00C71AC6" w:rsidRPr="00247989" w:rsidRDefault="00C71AC6">
      <w:pPr>
        <w:pStyle w:val="a0"/>
        <w:spacing w:line="400" w:lineRule="exact"/>
        <w:rPr>
          <w:rFonts w:ascii="仿宋" w:eastAsia="仿宋" w:hAnsi="仿宋" w:cs="Times New Roman"/>
          <w:color w:val="000000"/>
          <w:kern w:val="0"/>
          <w:sz w:val="32"/>
          <w:szCs w:val="32"/>
          <w:rPrChange w:id="3857" w:author="Administrator" w:date="2025-11-14T15:42:00Z">
            <w:rPr>
              <w:rFonts w:ascii="Times New Roman" w:eastAsia="华文中宋" w:hAnsi="Times New Roman" w:cs="Times New Roman"/>
              <w:color w:val="000000"/>
              <w:kern w:val="0"/>
              <w:sz w:val="32"/>
              <w:szCs w:val="32"/>
            </w:rPr>
          </w:rPrChange>
        </w:rPr>
      </w:pPr>
    </w:p>
    <w:p w:rsidR="00C71AC6" w:rsidRPr="00247989" w:rsidRDefault="001B0F74" w:rsidP="008044A0">
      <w:pPr>
        <w:widowControl/>
        <w:spacing w:afterLines="50"/>
        <w:jc w:val="center"/>
        <w:textAlignment w:val="center"/>
        <w:rPr>
          <w:rFonts w:ascii="仿宋" w:eastAsia="仿宋" w:hAnsi="仿宋" w:cs="Times New Roman"/>
          <w:color w:val="000000"/>
          <w:kern w:val="0"/>
          <w:sz w:val="36"/>
          <w:szCs w:val="36"/>
          <w:rPrChange w:id="3858" w:author="Administrator" w:date="2025-11-14T15:42:00Z">
            <w:rPr>
              <w:rFonts w:ascii="Times New Roman" w:eastAsia="黑体" w:hAnsi="Times New Roman" w:cs="Times New Roman"/>
              <w:color w:val="000000"/>
              <w:kern w:val="0"/>
              <w:sz w:val="36"/>
              <w:szCs w:val="36"/>
            </w:rPr>
          </w:rPrChange>
        </w:rPr>
      </w:pPr>
      <w:r w:rsidRPr="00247989">
        <w:rPr>
          <w:rFonts w:ascii="仿宋" w:eastAsia="仿宋" w:hAnsi="仿宋" w:cs="Times New Roman"/>
          <w:color w:val="000000"/>
          <w:kern w:val="0"/>
          <w:sz w:val="36"/>
          <w:szCs w:val="36"/>
          <w:rPrChange w:id="3859" w:author="Administrator" w:date="2025-11-14T15:42:00Z">
            <w:rPr>
              <w:rFonts w:ascii="Times New Roman" w:eastAsia="黑体" w:hAnsi="Times New Roman" w:cs="Times New Roman"/>
              <w:color w:val="000000"/>
              <w:kern w:val="0"/>
              <w:sz w:val="36"/>
              <w:szCs w:val="36"/>
            </w:rPr>
          </w:rPrChange>
        </w:rPr>
        <w:t>财政拨款“三公”经费支出决算表</w:t>
      </w:r>
    </w:p>
    <w:p w:rsidR="00C71AC6" w:rsidRPr="00247989" w:rsidRDefault="001B0F74">
      <w:pPr>
        <w:widowControl/>
        <w:tabs>
          <w:tab w:val="left" w:pos="1260"/>
          <w:tab w:val="left" w:pos="2521"/>
          <w:tab w:val="left" w:pos="3782"/>
          <w:tab w:val="left" w:pos="5043"/>
          <w:tab w:val="left" w:pos="6304"/>
          <w:tab w:val="left" w:pos="7565"/>
          <w:tab w:val="left" w:pos="8826"/>
          <w:tab w:val="left" w:pos="10087"/>
          <w:tab w:val="left" w:pos="11348"/>
          <w:tab w:val="left" w:pos="12609"/>
          <w:tab w:val="left" w:pos="13870"/>
        </w:tabs>
        <w:jc w:val="right"/>
        <w:textAlignment w:val="center"/>
        <w:rPr>
          <w:rFonts w:ascii="仿宋" w:eastAsia="仿宋" w:hAnsi="仿宋" w:cs="Times New Roman"/>
          <w:color w:val="000000"/>
          <w:sz w:val="20"/>
          <w:szCs w:val="20"/>
          <w:rPrChange w:id="3860" w:author="Administrator" w:date="2025-11-14T15:42:00Z">
            <w:rPr>
              <w:rFonts w:ascii="Times New Roman" w:eastAsia="楷体_GB2312" w:hAnsi="Times New Roman" w:cs="Times New Roman"/>
              <w:color w:val="000000"/>
              <w:sz w:val="20"/>
              <w:szCs w:val="20"/>
            </w:rPr>
          </w:rPrChange>
        </w:rPr>
      </w:pPr>
      <w:r w:rsidRPr="00247989">
        <w:rPr>
          <w:rFonts w:ascii="仿宋" w:eastAsia="仿宋" w:hAnsi="仿宋" w:cs="Times New Roman"/>
          <w:color w:val="000000"/>
          <w:sz w:val="20"/>
          <w:szCs w:val="20"/>
          <w:rPrChange w:id="3861" w:author="Administrator" w:date="2025-11-14T15:42:00Z">
            <w:rPr>
              <w:rFonts w:ascii="Times New Roman" w:hAnsi="Times New Roman" w:cs="Times New Roman"/>
              <w:color w:val="000000"/>
              <w:sz w:val="20"/>
              <w:szCs w:val="20"/>
            </w:rPr>
          </w:rPrChange>
        </w:rPr>
        <w:tab/>
      </w:r>
      <w:r w:rsidRPr="00247989">
        <w:rPr>
          <w:rFonts w:ascii="仿宋" w:eastAsia="仿宋" w:hAnsi="仿宋" w:cs="Times New Roman"/>
          <w:color w:val="000000"/>
          <w:sz w:val="20"/>
          <w:szCs w:val="20"/>
          <w:rPrChange w:id="3862" w:author="Administrator" w:date="2025-11-14T15:42:00Z">
            <w:rPr>
              <w:rFonts w:ascii="Times New Roman" w:hAnsi="Times New Roman" w:cs="Times New Roman"/>
              <w:color w:val="000000"/>
              <w:sz w:val="20"/>
              <w:szCs w:val="20"/>
            </w:rPr>
          </w:rPrChange>
        </w:rPr>
        <w:tab/>
      </w:r>
      <w:r w:rsidRPr="00247989">
        <w:rPr>
          <w:rFonts w:ascii="仿宋" w:eastAsia="仿宋" w:hAnsi="仿宋" w:cs="Times New Roman"/>
          <w:color w:val="000000"/>
          <w:sz w:val="20"/>
          <w:szCs w:val="20"/>
          <w:rPrChange w:id="3863" w:author="Administrator" w:date="2025-11-14T15:42:00Z">
            <w:rPr>
              <w:rFonts w:ascii="Times New Roman" w:hAnsi="Times New Roman" w:cs="Times New Roman"/>
              <w:color w:val="000000"/>
              <w:sz w:val="20"/>
              <w:szCs w:val="20"/>
            </w:rPr>
          </w:rPrChange>
        </w:rPr>
        <w:tab/>
      </w:r>
      <w:r w:rsidRPr="00247989">
        <w:rPr>
          <w:rFonts w:ascii="仿宋" w:eastAsia="仿宋" w:hAnsi="仿宋" w:cs="Times New Roman"/>
          <w:color w:val="000000"/>
          <w:sz w:val="20"/>
          <w:szCs w:val="20"/>
          <w:rPrChange w:id="3864" w:author="Administrator" w:date="2025-11-14T15:42:00Z">
            <w:rPr>
              <w:rFonts w:ascii="Times New Roman" w:hAnsi="Times New Roman" w:cs="Times New Roman"/>
              <w:color w:val="000000"/>
              <w:sz w:val="20"/>
              <w:szCs w:val="20"/>
            </w:rPr>
          </w:rPrChange>
        </w:rPr>
        <w:tab/>
      </w:r>
      <w:r w:rsidRPr="00247989">
        <w:rPr>
          <w:rFonts w:ascii="仿宋" w:eastAsia="仿宋" w:hAnsi="仿宋" w:cs="Times New Roman"/>
          <w:color w:val="000000"/>
          <w:sz w:val="20"/>
          <w:szCs w:val="20"/>
          <w:rPrChange w:id="3865" w:author="Administrator" w:date="2025-11-14T15:42:00Z">
            <w:rPr>
              <w:rFonts w:ascii="Times New Roman" w:hAnsi="Times New Roman" w:cs="Times New Roman"/>
              <w:color w:val="000000"/>
              <w:sz w:val="20"/>
              <w:szCs w:val="20"/>
            </w:rPr>
          </w:rPrChange>
        </w:rPr>
        <w:tab/>
      </w:r>
      <w:r w:rsidRPr="00247989">
        <w:rPr>
          <w:rFonts w:ascii="仿宋" w:eastAsia="仿宋" w:hAnsi="仿宋" w:cs="Times New Roman"/>
          <w:color w:val="000000"/>
          <w:sz w:val="20"/>
          <w:szCs w:val="20"/>
          <w:rPrChange w:id="3866" w:author="Administrator" w:date="2025-11-14T15:42:00Z">
            <w:rPr>
              <w:rFonts w:ascii="Times New Roman" w:hAnsi="Times New Roman" w:cs="Times New Roman"/>
              <w:color w:val="000000"/>
              <w:sz w:val="20"/>
              <w:szCs w:val="20"/>
            </w:rPr>
          </w:rPrChange>
        </w:rPr>
        <w:tab/>
      </w:r>
      <w:r w:rsidRPr="00247989">
        <w:rPr>
          <w:rFonts w:ascii="仿宋" w:eastAsia="仿宋" w:hAnsi="仿宋" w:cs="Times New Roman"/>
          <w:color w:val="000000"/>
          <w:sz w:val="20"/>
          <w:szCs w:val="20"/>
          <w:rPrChange w:id="3867" w:author="Administrator" w:date="2025-11-14T15:42:00Z">
            <w:rPr>
              <w:rFonts w:ascii="Times New Roman" w:hAnsi="Times New Roman" w:cs="Times New Roman"/>
              <w:color w:val="000000"/>
              <w:sz w:val="20"/>
              <w:szCs w:val="20"/>
            </w:rPr>
          </w:rPrChange>
        </w:rPr>
        <w:tab/>
      </w:r>
      <w:r w:rsidRPr="00247989">
        <w:rPr>
          <w:rFonts w:ascii="仿宋" w:eastAsia="仿宋" w:hAnsi="仿宋" w:cs="Times New Roman"/>
          <w:color w:val="000000"/>
          <w:sz w:val="20"/>
          <w:szCs w:val="20"/>
          <w:rPrChange w:id="3868" w:author="Administrator" w:date="2025-11-14T15:42:00Z">
            <w:rPr>
              <w:rFonts w:ascii="Times New Roman" w:hAnsi="Times New Roman" w:cs="Times New Roman"/>
              <w:color w:val="000000"/>
              <w:sz w:val="20"/>
              <w:szCs w:val="20"/>
            </w:rPr>
          </w:rPrChange>
        </w:rPr>
        <w:tab/>
      </w:r>
      <w:r w:rsidRPr="00247989">
        <w:rPr>
          <w:rFonts w:ascii="仿宋" w:eastAsia="仿宋" w:hAnsi="仿宋" w:cs="Times New Roman"/>
          <w:color w:val="000000"/>
          <w:sz w:val="20"/>
          <w:szCs w:val="20"/>
          <w:rPrChange w:id="3869" w:author="Administrator" w:date="2025-11-14T15:42:00Z">
            <w:rPr>
              <w:rFonts w:ascii="Times New Roman" w:hAnsi="Times New Roman" w:cs="Times New Roman"/>
              <w:color w:val="000000"/>
              <w:sz w:val="20"/>
              <w:szCs w:val="20"/>
            </w:rPr>
          </w:rPrChange>
        </w:rPr>
        <w:tab/>
      </w:r>
      <w:r w:rsidRPr="00247989">
        <w:rPr>
          <w:rFonts w:ascii="仿宋" w:eastAsia="仿宋" w:hAnsi="仿宋" w:cs="Times New Roman"/>
          <w:color w:val="000000"/>
          <w:sz w:val="20"/>
          <w:szCs w:val="20"/>
          <w:rPrChange w:id="3870" w:author="Administrator" w:date="2025-11-14T15:42:00Z">
            <w:rPr>
              <w:rFonts w:ascii="Times New Roman" w:hAnsi="Times New Roman" w:cs="Times New Roman"/>
              <w:color w:val="000000"/>
              <w:sz w:val="20"/>
              <w:szCs w:val="20"/>
            </w:rPr>
          </w:rPrChange>
        </w:rPr>
        <w:tab/>
      </w:r>
      <w:r w:rsidRPr="00247989">
        <w:rPr>
          <w:rFonts w:ascii="仿宋" w:eastAsia="仿宋" w:hAnsi="仿宋" w:cs="Times New Roman"/>
          <w:color w:val="000000"/>
          <w:sz w:val="20"/>
          <w:szCs w:val="20"/>
          <w:rPrChange w:id="3871" w:author="Administrator" w:date="2025-11-14T15:42:00Z">
            <w:rPr>
              <w:rFonts w:ascii="Times New Roman" w:eastAsia="楷体_GB2312" w:hAnsi="Times New Roman" w:cs="Times New Roman"/>
              <w:color w:val="000000"/>
              <w:sz w:val="20"/>
              <w:szCs w:val="20"/>
            </w:rPr>
          </w:rPrChange>
        </w:rPr>
        <w:tab/>
      </w:r>
      <w:r w:rsidRPr="00247989">
        <w:rPr>
          <w:rFonts w:ascii="仿宋" w:eastAsia="仿宋" w:hAnsi="仿宋" w:cs="Times New Roman"/>
          <w:color w:val="000000"/>
          <w:kern w:val="0"/>
          <w:sz w:val="20"/>
          <w:szCs w:val="20"/>
          <w:rPrChange w:id="3872" w:author="Administrator" w:date="2025-11-14T15:42:00Z">
            <w:rPr>
              <w:rFonts w:ascii="Times New Roman" w:eastAsia="楷体_GB2312" w:hAnsi="Times New Roman" w:cs="Times New Roman"/>
              <w:color w:val="000000"/>
              <w:kern w:val="0"/>
              <w:sz w:val="20"/>
              <w:szCs w:val="20"/>
            </w:rPr>
          </w:rPrChange>
        </w:rPr>
        <w:t>公开09表</w:t>
      </w:r>
    </w:p>
    <w:p w:rsidR="00C71AC6" w:rsidRPr="00247989" w:rsidRDefault="001B0F74">
      <w:pPr>
        <w:widowControl/>
        <w:tabs>
          <w:tab w:val="left" w:pos="1260"/>
          <w:tab w:val="left" w:pos="2521"/>
          <w:tab w:val="left" w:pos="3782"/>
          <w:tab w:val="left" w:pos="5043"/>
          <w:tab w:val="left" w:pos="6304"/>
          <w:tab w:val="left" w:pos="7565"/>
          <w:tab w:val="left" w:pos="8826"/>
          <w:tab w:val="left" w:pos="10087"/>
          <w:tab w:val="left" w:pos="11348"/>
          <w:tab w:val="left" w:pos="12609"/>
          <w:tab w:val="left" w:pos="13870"/>
        </w:tabs>
        <w:jc w:val="right"/>
        <w:textAlignment w:val="center"/>
        <w:rPr>
          <w:rFonts w:ascii="仿宋" w:eastAsia="仿宋" w:hAnsi="仿宋" w:cs="Times New Roman"/>
          <w:color w:val="000000"/>
          <w:sz w:val="20"/>
          <w:szCs w:val="20"/>
          <w:rPrChange w:id="3873" w:author="Administrator" w:date="2025-11-14T15:42:00Z">
            <w:rPr>
              <w:rFonts w:ascii="Times New Roman" w:eastAsia="楷体_GB2312" w:hAnsi="Times New Roman" w:cs="Times New Roman"/>
              <w:color w:val="000000"/>
              <w:sz w:val="20"/>
              <w:szCs w:val="20"/>
            </w:rPr>
          </w:rPrChange>
        </w:rPr>
      </w:pPr>
      <w:r w:rsidRPr="00247989">
        <w:rPr>
          <w:rFonts w:ascii="仿宋" w:eastAsia="仿宋" w:hAnsi="仿宋" w:cs="Times New Roman"/>
          <w:color w:val="000000"/>
          <w:kern w:val="0"/>
          <w:sz w:val="20"/>
          <w:szCs w:val="20"/>
          <w:rPrChange w:id="3874" w:author="Administrator" w:date="2025-11-14T15:42:00Z">
            <w:rPr>
              <w:rFonts w:ascii="Times New Roman" w:eastAsia="楷体_GB2312" w:hAnsi="Times New Roman" w:cs="Times New Roman"/>
              <w:color w:val="000000"/>
              <w:kern w:val="0"/>
              <w:sz w:val="20"/>
              <w:szCs w:val="20"/>
            </w:rPr>
          </w:rPrChange>
        </w:rPr>
        <w:t>部门：</w:t>
      </w:r>
      <w:r w:rsidR="00267CBD" w:rsidRPr="00247989">
        <w:rPr>
          <w:rFonts w:ascii="仿宋" w:eastAsia="仿宋" w:hAnsi="仿宋" w:cs="Times New Roman" w:hint="eastAsia"/>
          <w:color w:val="000000"/>
          <w:kern w:val="0"/>
          <w:sz w:val="20"/>
          <w:szCs w:val="20"/>
          <w:rPrChange w:id="3875" w:author="Administrator" w:date="2025-11-14T15:42:00Z">
            <w:rPr>
              <w:rFonts w:ascii="Times New Roman" w:eastAsia="楷体_GB2312" w:hAnsi="Times New Roman" w:cs="Times New Roman" w:hint="eastAsia"/>
              <w:color w:val="000000"/>
              <w:kern w:val="0"/>
              <w:sz w:val="20"/>
              <w:szCs w:val="20"/>
            </w:rPr>
          </w:rPrChange>
        </w:rPr>
        <w:t>衡阳县林业局</w:t>
      </w:r>
      <w:r w:rsidRPr="00247989">
        <w:rPr>
          <w:rFonts w:ascii="仿宋" w:eastAsia="仿宋" w:hAnsi="仿宋" w:cs="Times New Roman"/>
          <w:color w:val="000000"/>
          <w:sz w:val="20"/>
          <w:szCs w:val="20"/>
          <w:rPrChange w:id="3876" w:author="Administrator" w:date="2025-11-14T15:42:00Z">
            <w:rPr>
              <w:rFonts w:ascii="Times New Roman" w:eastAsia="楷体_GB2312" w:hAnsi="Times New Roman" w:cs="Times New Roman"/>
              <w:color w:val="000000"/>
              <w:sz w:val="20"/>
              <w:szCs w:val="20"/>
            </w:rPr>
          </w:rPrChange>
        </w:rPr>
        <w:tab/>
      </w:r>
      <w:r w:rsidRPr="00247989">
        <w:rPr>
          <w:rFonts w:ascii="仿宋" w:eastAsia="仿宋" w:hAnsi="仿宋" w:cs="Times New Roman"/>
          <w:color w:val="000000"/>
          <w:sz w:val="20"/>
          <w:szCs w:val="20"/>
          <w:rPrChange w:id="3877" w:author="Administrator" w:date="2025-11-14T15:42:00Z">
            <w:rPr>
              <w:rFonts w:ascii="Times New Roman" w:eastAsia="楷体_GB2312" w:hAnsi="Times New Roman" w:cs="Times New Roman"/>
              <w:color w:val="000000"/>
              <w:sz w:val="20"/>
              <w:szCs w:val="20"/>
            </w:rPr>
          </w:rPrChange>
        </w:rPr>
        <w:tab/>
      </w:r>
      <w:r w:rsidRPr="00247989">
        <w:rPr>
          <w:rFonts w:ascii="仿宋" w:eastAsia="仿宋" w:hAnsi="仿宋" w:cs="Times New Roman"/>
          <w:color w:val="000000"/>
          <w:sz w:val="20"/>
          <w:szCs w:val="20"/>
          <w:rPrChange w:id="3878" w:author="Administrator" w:date="2025-11-14T15:42:00Z">
            <w:rPr>
              <w:rFonts w:ascii="Times New Roman" w:eastAsia="楷体_GB2312" w:hAnsi="Times New Roman" w:cs="Times New Roman"/>
              <w:color w:val="000000"/>
              <w:sz w:val="20"/>
              <w:szCs w:val="20"/>
            </w:rPr>
          </w:rPrChange>
        </w:rPr>
        <w:tab/>
      </w:r>
      <w:r w:rsidRPr="00247989">
        <w:rPr>
          <w:rFonts w:ascii="仿宋" w:eastAsia="仿宋" w:hAnsi="仿宋" w:cs="Times New Roman"/>
          <w:color w:val="000000"/>
          <w:sz w:val="20"/>
          <w:szCs w:val="20"/>
          <w:rPrChange w:id="3879" w:author="Administrator" w:date="2025-11-14T15:42:00Z">
            <w:rPr>
              <w:rFonts w:ascii="Times New Roman" w:eastAsia="楷体_GB2312" w:hAnsi="Times New Roman" w:cs="Times New Roman"/>
              <w:color w:val="000000"/>
              <w:sz w:val="20"/>
              <w:szCs w:val="20"/>
            </w:rPr>
          </w:rPrChange>
        </w:rPr>
        <w:tab/>
      </w:r>
      <w:r w:rsidRPr="00247989">
        <w:rPr>
          <w:rFonts w:ascii="仿宋" w:eastAsia="仿宋" w:hAnsi="仿宋" w:cs="Times New Roman"/>
          <w:color w:val="000000"/>
          <w:sz w:val="20"/>
          <w:szCs w:val="20"/>
          <w:rPrChange w:id="3880" w:author="Administrator" w:date="2025-11-14T15:42:00Z">
            <w:rPr>
              <w:rFonts w:ascii="Times New Roman" w:eastAsia="楷体_GB2312" w:hAnsi="Times New Roman" w:cs="Times New Roman"/>
              <w:color w:val="000000"/>
              <w:sz w:val="20"/>
              <w:szCs w:val="20"/>
            </w:rPr>
          </w:rPrChange>
        </w:rPr>
        <w:tab/>
      </w:r>
      <w:r w:rsidRPr="00247989">
        <w:rPr>
          <w:rFonts w:ascii="仿宋" w:eastAsia="仿宋" w:hAnsi="仿宋" w:cs="Times New Roman"/>
          <w:color w:val="000000"/>
          <w:sz w:val="20"/>
          <w:szCs w:val="20"/>
          <w:rPrChange w:id="3881" w:author="Administrator" w:date="2025-11-14T15:42:00Z">
            <w:rPr>
              <w:rFonts w:ascii="Times New Roman" w:eastAsia="楷体_GB2312" w:hAnsi="Times New Roman" w:cs="Times New Roman"/>
              <w:color w:val="000000"/>
              <w:sz w:val="20"/>
              <w:szCs w:val="20"/>
            </w:rPr>
          </w:rPrChange>
        </w:rPr>
        <w:tab/>
      </w:r>
      <w:r w:rsidRPr="00247989">
        <w:rPr>
          <w:rFonts w:ascii="仿宋" w:eastAsia="仿宋" w:hAnsi="仿宋" w:cs="Times New Roman"/>
          <w:color w:val="000000"/>
          <w:sz w:val="20"/>
          <w:szCs w:val="20"/>
          <w:rPrChange w:id="3882" w:author="Administrator" w:date="2025-11-14T15:42:00Z">
            <w:rPr>
              <w:rFonts w:ascii="Times New Roman" w:eastAsia="楷体_GB2312" w:hAnsi="Times New Roman" w:cs="Times New Roman"/>
              <w:color w:val="000000"/>
              <w:sz w:val="20"/>
              <w:szCs w:val="20"/>
            </w:rPr>
          </w:rPrChange>
        </w:rPr>
        <w:tab/>
      </w:r>
      <w:r w:rsidRPr="00247989">
        <w:rPr>
          <w:rFonts w:ascii="仿宋" w:eastAsia="仿宋" w:hAnsi="仿宋" w:cs="Times New Roman"/>
          <w:color w:val="000000"/>
          <w:sz w:val="20"/>
          <w:szCs w:val="20"/>
          <w:rPrChange w:id="3883" w:author="Administrator" w:date="2025-11-14T15:42:00Z">
            <w:rPr>
              <w:rFonts w:ascii="Times New Roman" w:eastAsia="楷体_GB2312" w:hAnsi="Times New Roman" w:cs="Times New Roman"/>
              <w:color w:val="000000"/>
              <w:sz w:val="20"/>
              <w:szCs w:val="20"/>
            </w:rPr>
          </w:rPrChange>
        </w:rPr>
        <w:tab/>
      </w:r>
      <w:r w:rsidRPr="00247989">
        <w:rPr>
          <w:rFonts w:ascii="仿宋" w:eastAsia="仿宋" w:hAnsi="仿宋" w:cs="Times New Roman"/>
          <w:color w:val="000000"/>
          <w:sz w:val="20"/>
          <w:szCs w:val="20"/>
          <w:rPrChange w:id="3884" w:author="Administrator" w:date="2025-11-14T15:42:00Z">
            <w:rPr>
              <w:rFonts w:ascii="Times New Roman" w:eastAsia="楷体_GB2312" w:hAnsi="Times New Roman" w:cs="Times New Roman"/>
              <w:color w:val="000000"/>
              <w:sz w:val="20"/>
              <w:szCs w:val="20"/>
            </w:rPr>
          </w:rPrChange>
        </w:rPr>
        <w:tab/>
      </w:r>
      <w:r w:rsidRPr="00247989">
        <w:rPr>
          <w:rFonts w:ascii="仿宋" w:eastAsia="仿宋" w:hAnsi="仿宋" w:cs="Times New Roman"/>
          <w:color w:val="000000"/>
          <w:kern w:val="0"/>
          <w:sz w:val="20"/>
          <w:szCs w:val="20"/>
          <w:rPrChange w:id="3885" w:author="Administrator" w:date="2025-11-14T15:42:00Z">
            <w:rPr>
              <w:rFonts w:ascii="Times New Roman" w:eastAsia="楷体_GB2312" w:hAnsi="Times New Roman" w:cs="Times New Roman"/>
              <w:color w:val="000000"/>
              <w:kern w:val="0"/>
              <w:sz w:val="20"/>
              <w:szCs w:val="20"/>
            </w:rPr>
          </w:rPrChange>
        </w:rPr>
        <w:t>单位：万元</w:t>
      </w:r>
    </w:p>
    <w:tbl>
      <w:tblPr>
        <w:tblW w:w="14544" w:type="dxa"/>
        <w:jc w:val="center"/>
        <w:tblLayout w:type="fixed"/>
        <w:tblLook w:val="04A0"/>
      </w:tblPr>
      <w:tblGrid>
        <w:gridCol w:w="935"/>
        <w:gridCol w:w="1229"/>
        <w:gridCol w:w="1086"/>
        <w:gridCol w:w="1188"/>
        <w:gridCol w:w="1425"/>
        <w:gridCol w:w="1373"/>
        <w:gridCol w:w="1050"/>
        <w:gridCol w:w="1166"/>
        <w:gridCol w:w="1166"/>
        <w:gridCol w:w="1166"/>
        <w:gridCol w:w="1358"/>
        <w:gridCol w:w="1402"/>
      </w:tblGrid>
      <w:tr w:rsidR="00C71AC6" w:rsidRPr="00247989">
        <w:trPr>
          <w:trHeight w:val="606"/>
          <w:jc w:val="center"/>
        </w:trPr>
        <w:tc>
          <w:tcPr>
            <w:tcW w:w="7236" w:type="dxa"/>
            <w:gridSpan w:val="6"/>
            <w:tcBorders>
              <w:top w:val="single" w:sz="4" w:space="0" w:color="000000"/>
              <w:left w:val="single" w:sz="4" w:space="0" w:color="000000"/>
              <w:bottom w:val="single" w:sz="4" w:space="0" w:color="000000"/>
              <w:right w:val="single" w:sz="4" w:space="0" w:color="000000"/>
            </w:tcBorders>
            <w:vAlign w:val="center"/>
          </w:tcPr>
          <w:p w:rsidR="00C71AC6" w:rsidRPr="00247989" w:rsidRDefault="001B0F74">
            <w:pPr>
              <w:widowControl/>
              <w:jc w:val="center"/>
              <w:textAlignment w:val="center"/>
              <w:rPr>
                <w:rFonts w:ascii="仿宋" w:eastAsia="仿宋" w:hAnsi="仿宋" w:cs="Times New Roman"/>
                <w:b/>
                <w:bCs/>
                <w:color w:val="000000"/>
                <w:sz w:val="22"/>
                <w:rPrChange w:id="3886" w:author="Administrator" w:date="2025-11-14T15:42:00Z">
                  <w:rPr>
                    <w:rFonts w:ascii="Times New Roman" w:eastAsia="仿宋_GB2312" w:hAnsi="Times New Roman" w:cs="Times New Roman"/>
                    <w:b/>
                    <w:bCs/>
                    <w:color w:val="000000"/>
                    <w:sz w:val="22"/>
                  </w:rPr>
                </w:rPrChange>
              </w:rPr>
            </w:pPr>
            <w:r w:rsidRPr="00247989">
              <w:rPr>
                <w:rFonts w:ascii="仿宋" w:eastAsia="仿宋" w:hAnsi="仿宋" w:cs="Times New Roman"/>
                <w:b/>
                <w:bCs/>
                <w:color w:val="000000"/>
                <w:kern w:val="0"/>
                <w:sz w:val="22"/>
                <w:rPrChange w:id="3887" w:author="Administrator" w:date="2025-11-14T15:42:00Z">
                  <w:rPr>
                    <w:rFonts w:ascii="Times New Roman" w:eastAsia="仿宋_GB2312" w:hAnsi="Times New Roman" w:cs="Times New Roman"/>
                    <w:b/>
                    <w:bCs/>
                    <w:color w:val="000000"/>
                    <w:kern w:val="0"/>
                    <w:sz w:val="22"/>
                  </w:rPr>
                </w:rPrChange>
              </w:rPr>
              <w:t>预算数</w:t>
            </w:r>
          </w:p>
        </w:tc>
        <w:tc>
          <w:tcPr>
            <w:tcW w:w="7308" w:type="dxa"/>
            <w:gridSpan w:val="6"/>
            <w:tcBorders>
              <w:top w:val="single" w:sz="4" w:space="0" w:color="000000"/>
              <w:left w:val="single" w:sz="4" w:space="0" w:color="000000"/>
              <w:bottom w:val="single" w:sz="4" w:space="0" w:color="000000"/>
              <w:right w:val="single" w:sz="4" w:space="0" w:color="000000"/>
            </w:tcBorders>
            <w:vAlign w:val="center"/>
          </w:tcPr>
          <w:p w:rsidR="00C71AC6" w:rsidRPr="00247989" w:rsidRDefault="001B0F74">
            <w:pPr>
              <w:widowControl/>
              <w:jc w:val="center"/>
              <w:textAlignment w:val="center"/>
              <w:rPr>
                <w:rFonts w:ascii="仿宋" w:eastAsia="仿宋" w:hAnsi="仿宋" w:cs="Times New Roman"/>
                <w:b/>
                <w:bCs/>
                <w:color w:val="000000"/>
                <w:sz w:val="22"/>
                <w:rPrChange w:id="3888" w:author="Administrator" w:date="2025-11-14T15:42:00Z">
                  <w:rPr>
                    <w:rFonts w:ascii="Times New Roman" w:eastAsia="仿宋_GB2312" w:hAnsi="Times New Roman" w:cs="Times New Roman"/>
                    <w:b/>
                    <w:bCs/>
                    <w:color w:val="000000"/>
                    <w:sz w:val="22"/>
                  </w:rPr>
                </w:rPrChange>
              </w:rPr>
            </w:pPr>
            <w:r w:rsidRPr="00247989">
              <w:rPr>
                <w:rFonts w:ascii="仿宋" w:eastAsia="仿宋" w:hAnsi="仿宋" w:cs="Times New Roman"/>
                <w:b/>
                <w:bCs/>
                <w:color w:val="000000"/>
                <w:kern w:val="0"/>
                <w:sz w:val="22"/>
                <w:rPrChange w:id="3889" w:author="Administrator" w:date="2025-11-14T15:42:00Z">
                  <w:rPr>
                    <w:rFonts w:ascii="Times New Roman" w:eastAsia="仿宋_GB2312" w:hAnsi="Times New Roman" w:cs="Times New Roman"/>
                    <w:b/>
                    <w:bCs/>
                    <w:color w:val="000000"/>
                    <w:kern w:val="0"/>
                    <w:sz w:val="22"/>
                  </w:rPr>
                </w:rPrChange>
              </w:rPr>
              <w:t>决算数</w:t>
            </w:r>
          </w:p>
        </w:tc>
      </w:tr>
      <w:tr w:rsidR="00C71AC6" w:rsidRPr="00247989">
        <w:trPr>
          <w:trHeight w:val="495"/>
          <w:jc w:val="center"/>
        </w:trPr>
        <w:tc>
          <w:tcPr>
            <w:tcW w:w="935" w:type="dxa"/>
            <w:vMerge w:val="restart"/>
            <w:tcBorders>
              <w:top w:val="single" w:sz="4" w:space="0" w:color="000000"/>
              <w:left w:val="single" w:sz="4" w:space="0" w:color="000000"/>
              <w:bottom w:val="single" w:sz="4" w:space="0" w:color="000000"/>
              <w:right w:val="single" w:sz="4" w:space="0" w:color="000000"/>
            </w:tcBorders>
            <w:vAlign w:val="center"/>
          </w:tcPr>
          <w:p w:rsidR="00C71AC6" w:rsidRPr="00247989" w:rsidRDefault="001B0F74">
            <w:pPr>
              <w:widowControl/>
              <w:jc w:val="center"/>
              <w:textAlignment w:val="center"/>
              <w:rPr>
                <w:rFonts w:ascii="仿宋" w:eastAsia="仿宋" w:hAnsi="仿宋" w:cs="Times New Roman"/>
                <w:b/>
                <w:bCs/>
                <w:color w:val="000000"/>
                <w:sz w:val="22"/>
                <w:rPrChange w:id="3890" w:author="Administrator" w:date="2025-11-14T15:42:00Z">
                  <w:rPr>
                    <w:rFonts w:ascii="Times New Roman" w:eastAsia="仿宋_GB2312" w:hAnsi="Times New Roman" w:cs="Times New Roman"/>
                    <w:b/>
                    <w:bCs/>
                    <w:color w:val="000000"/>
                    <w:sz w:val="22"/>
                  </w:rPr>
                </w:rPrChange>
              </w:rPr>
            </w:pPr>
            <w:r w:rsidRPr="00247989">
              <w:rPr>
                <w:rFonts w:ascii="仿宋" w:eastAsia="仿宋" w:hAnsi="仿宋" w:cs="Times New Roman"/>
                <w:b/>
                <w:bCs/>
                <w:color w:val="000000"/>
                <w:kern w:val="0"/>
                <w:sz w:val="22"/>
                <w:rPrChange w:id="3891" w:author="Administrator" w:date="2025-11-14T15:42:00Z">
                  <w:rPr>
                    <w:rFonts w:ascii="Times New Roman" w:eastAsia="仿宋_GB2312" w:hAnsi="Times New Roman" w:cs="Times New Roman"/>
                    <w:b/>
                    <w:bCs/>
                    <w:color w:val="000000"/>
                    <w:kern w:val="0"/>
                    <w:sz w:val="22"/>
                  </w:rPr>
                </w:rPrChange>
              </w:rPr>
              <w:t>合计</w:t>
            </w:r>
          </w:p>
        </w:tc>
        <w:tc>
          <w:tcPr>
            <w:tcW w:w="1229" w:type="dxa"/>
            <w:vMerge w:val="restart"/>
            <w:tcBorders>
              <w:top w:val="single" w:sz="4" w:space="0" w:color="000000"/>
              <w:left w:val="single" w:sz="4" w:space="0" w:color="000000"/>
              <w:bottom w:val="single" w:sz="4" w:space="0" w:color="000000"/>
              <w:right w:val="single" w:sz="4" w:space="0" w:color="000000"/>
            </w:tcBorders>
            <w:vAlign w:val="center"/>
          </w:tcPr>
          <w:p w:rsidR="00C71AC6" w:rsidRPr="00247989" w:rsidRDefault="001B0F74">
            <w:pPr>
              <w:widowControl/>
              <w:jc w:val="center"/>
              <w:textAlignment w:val="center"/>
              <w:rPr>
                <w:rFonts w:ascii="仿宋" w:eastAsia="仿宋" w:hAnsi="仿宋" w:cs="Times New Roman"/>
                <w:b/>
                <w:bCs/>
                <w:color w:val="000000"/>
                <w:sz w:val="22"/>
                <w:rPrChange w:id="3892" w:author="Administrator" w:date="2025-11-14T15:42:00Z">
                  <w:rPr>
                    <w:rFonts w:ascii="Times New Roman" w:eastAsia="仿宋_GB2312" w:hAnsi="Times New Roman" w:cs="Times New Roman"/>
                    <w:b/>
                    <w:bCs/>
                    <w:color w:val="000000"/>
                    <w:sz w:val="22"/>
                  </w:rPr>
                </w:rPrChange>
              </w:rPr>
            </w:pPr>
            <w:r w:rsidRPr="00247989">
              <w:rPr>
                <w:rFonts w:ascii="仿宋" w:eastAsia="仿宋" w:hAnsi="仿宋" w:cs="Times New Roman"/>
                <w:b/>
                <w:bCs/>
                <w:color w:val="000000"/>
                <w:kern w:val="0"/>
                <w:sz w:val="22"/>
                <w:rPrChange w:id="3893" w:author="Administrator" w:date="2025-11-14T15:42:00Z">
                  <w:rPr>
                    <w:rFonts w:ascii="Times New Roman" w:eastAsia="仿宋_GB2312" w:hAnsi="Times New Roman" w:cs="Times New Roman"/>
                    <w:b/>
                    <w:bCs/>
                    <w:color w:val="000000"/>
                    <w:kern w:val="0"/>
                    <w:sz w:val="22"/>
                  </w:rPr>
                </w:rPrChange>
              </w:rPr>
              <w:t>因公出国（境）费</w:t>
            </w:r>
          </w:p>
        </w:tc>
        <w:tc>
          <w:tcPr>
            <w:tcW w:w="3699" w:type="dxa"/>
            <w:gridSpan w:val="3"/>
            <w:tcBorders>
              <w:top w:val="single" w:sz="4" w:space="0" w:color="000000"/>
              <w:left w:val="single" w:sz="4" w:space="0" w:color="000000"/>
              <w:bottom w:val="single" w:sz="4" w:space="0" w:color="000000"/>
              <w:right w:val="single" w:sz="4" w:space="0" w:color="000000"/>
            </w:tcBorders>
            <w:vAlign w:val="center"/>
          </w:tcPr>
          <w:p w:rsidR="00C71AC6" w:rsidRPr="00247989" w:rsidRDefault="001B0F74">
            <w:pPr>
              <w:widowControl/>
              <w:jc w:val="center"/>
              <w:textAlignment w:val="center"/>
              <w:rPr>
                <w:rFonts w:ascii="仿宋" w:eastAsia="仿宋" w:hAnsi="仿宋" w:cs="Times New Roman"/>
                <w:b/>
                <w:bCs/>
                <w:color w:val="000000"/>
                <w:sz w:val="22"/>
                <w:rPrChange w:id="3894" w:author="Administrator" w:date="2025-11-14T15:42:00Z">
                  <w:rPr>
                    <w:rFonts w:ascii="Times New Roman" w:eastAsia="仿宋_GB2312" w:hAnsi="Times New Roman" w:cs="Times New Roman"/>
                    <w:b/>
                    <w:bCs/>
                    <w:color w:val="000000"/>
                    <w:sz w:val="22"/>
                  </w:rPr>
                </w:rPrChange>
              </w:rPr>
            </w:pPr>
            <w:r w:rsidRPr="00247989">
              <w:rPr>
                <w:rFonts w:ascii="仿宋" w:eastAsia="仿宋" w:hAnsi="仿宋" w:cs="Times New Roman"/>
                <w:b/>
                <w:bCs/>
                <w:color w:val="000000"/>
                <w:kern w:val="0"/>
                <w:sz w:val="22"/>
                <w:rPrChange w:id="3895" w:author="Administrator" w:date="2025-11-14T15:42:00Z">
                  <w:rPr>
                    <w:rFonts w:ascii="Times New Roman" w:eastAsia="仿宋_GB2312" w:hAnsi="Times New Roman" w:cs="Times New Roman"/>
                    <w:b/>
                    <w:bCs/>
                    <w:color w:val="000000"/>
                    <w:kern w:val="0"/>
                    <w:sz w:val="22"/>
                  </w:rPr>
                </w:rPrChange>
              </w:rPr>
              <w:t>公务用车购置及运行维护费</w:t>
            </w:r>
          </w:p>
        </w:tc>
        <w:tc>
          <w:tcPr>
            <w:tcW w:w="1373" w:type="dxa"/>
            <w:vMerge w:val="restart"/>
            <w:tcBorders>
              <w:top w:val="single" w:sz="4" w:space="0" w:color="000000"/>
              <w:left w:val="single" w:sz="4" w:space="0" w:color="000000"/>
              <w:bottom w:val="single" w:sz="4" w:space="0" w:color="000000"/>
              <w:right w:val="single" w:sz="4" w:space="0" w:color="000000"/>
            </w:tcBorders>
            <w:vAlign w:val="center"/>
          </w:tcPr>
          <w:p w:rsidR="00C71AC6" w:rsidRPr="00247989" w:rsidRDefault="001B0F74">
            <w:pPr>
              <w:widowControl/>
              <w:jc w:val="center"/>
              <w:textAlignment w:val="center"/>
              <w:rPr>
                <w:rFonts w:ascii="仿宋" w:eastAsia="仿宋" w:hAnsi="仿宋" w:cs="Times New Roman"/>
                <w:b/>
                <w:bCs/>
                <w:color w:val="000000"/>
                <w:sz w:val="22"/>
                <w:rPrChange w:id="3896" w:author="Administrator" w:date="2025-11-14T15:42:00Z">
                  <w:rPr>
                    <w:rFonts w:ascii="Times New Roman" w:eastAsia="仿宋_GB2312" w:hAnsi="Times New Roman" w:cs="Times New Roman"/>
                    <w:b/>
                    <w:bCs/>
                    <w:color w:val="000000"/>
                    <w:sz w:val="22"/>
                  </w:rPr>
                </w:rPrChange>
              </w:rPr>
            </w:pPr>
            <w:r w:rsidRPr="00247989">
              <w:rPr>
                <w:rFonts w:ascii="仿宋" w:eastAsia="仿宋" w:hAnsi="仿宋" w:cs="Times New Roman"/>
                <w:b/>
                <w:bCs/>
                <w:color w:val="000000"/>
                <w:kern w:val="0"/>
                <w:sz w:val="22"/>
                <w:rPrChange w:id="3897" w:author="Administrator" w:date="2025-11-14T15:42:00Z">
                  <w:rPr>
                    <w:rFonts w:ascii="Times New Roman" w:eastAsia="仿宋_GB2312" w:hAnsi="Times New Roman" w:cs="Times New Roman"/>
                    <w:b/>
                    <w:bCs/>
                    <w:color w:val="000000"/>
                    <w:kern w:val="0"/>
                    <w:sz w:val="22"/>
                  </w:rPr>
                </w:rPrChange>
              </w:rPr>
              <w:t>公务接待费</w:t>
            </w:r>
          </w:p>
        </w:tc>
        <w:tc>
          <w:tcPr>
            <w:tcW w:w="1050" w:type="dxa"/>
            <w:vMerge w:val="restart"/>
            <w:tcBorders>
              <w:top w:val="single" w:sz="4" w:space="0" w:color="000000"/>
              <w:left w:val="single" w:sz="4" w:space="0" w:color="000000"/>
              <w:bottom w:val="single" w:sz="4" w:space="0" w:color="000000"/>
              <w:right w:val="single" w:sz="4" w:space="0" w:color="000000"/>
            </w:tcBorders>
            <w:vAlign w:val="center"/>
          </w:tcPr>
          <w:p w:rsidR="00C71AC6" w:rsidRPr="00247989" w:rsidRDefault="001B0F74">
            <w:pPr>
              <w:widowControl/>
              <w:jc w:val="center"/>
              <w:textAlignment w:val="center"/>
              <w:rPr>
                <w:rFonts w:ascii="仿宋" w:eastAsia="仿宋" w:hAnsi="仿宋" w:cs="Times New Roman"/>
                <w:b/>
                <w:bCs/>
                <w:color w:val="000000"/>
                <w:sz w:val="22"/>
                <w:rPrChange w:id="3898" w:author="Administrator" w:date="2025-11-14T15:42:00Z">
                  <w:rPr>
                    <w:rFonts w:ascii="Times New Roman" w:eastAsia="仿宋_GB2312" w:hAnsi="Times New Roman" w:cs="Times New Roman"/>
                    <w:b/>
                    <w:bCs/>
                    <w:color w:val="000000"/>
                    <w:sz w:val="22"/>
                  </w:rPr>
                </w:rPrChange>
              </w:rPr>
            </w:pPr>
            <w:r w:rsidRPr="00247989">
              <w:rPr>
                <w:rFonts w:ascii="仿宋" w:eastAsia="仿宋" w:hAnsi="仿宋" w:cs="Times New Roman"/>
                <w:b/>
                <w:bCs/>
                <w:color w:val="000000"/>
                <w:kern w:val="0"/>
                <w:sz w:val="22"/>
                <w:rPrChange w:id="3899" w:author="Administrator" w:date="2025-11-14T15:42:00Z">
                  <w:rPr>
                    <w:rFonts w:ascii="Times New Roman" w:eastAsia="仿宋_GB2312" w:hAnsi="Times New Roman" w:cs="Times New Roman"/>
                    <w:b/>
                    <w:bCs/>
                    <w:color w:val="000000"/>
                    <w:kern w:val="0"/>
                    <w:sz w:val="22"/>
                  </w:rPr>
                </w:rPrChange>
              </w:rPr>
              <w:t>合计</w:t>
            </w:r>
          </w:p>
        </w:tc>
        <w:tc>
          <w:tcPr>
            <w:tcW w:w="1166" w:type="dxa"/>
            <w:vMerge w:val="restart"/>
            <w:tcBorders>
              <w:top w:val="single" w:sz="4" w:space="0" w:color="000000"/>
              <w:left w:val="single" w:sz="4" w:space="0" w:color="000000"/>
              <w:bottom w:val="single" w:sz="4" w:space="0" w:color="000000"/>
              <w:right w:val="single" w:sz="4" w:space="0" w:color="000000"/>
            </w:tcBorders>
            <w:vAlign w:val="center"/>
          </w:tcPr>
          <w:p w:rsidR="00C71AC6" w:rsidRPr="00247989" w:rsidRDefault="001B0F74">
            <w:pPr>
              <w:widowControl/>
              <w:jc w:val="center"/>
              <w:textAlignment w:val="center"/>
              <w:rPr>
                <w:rFonts w:ascii="仿宋" w:eastAsia="仿宋" w:hAnsi="仿宋" w:cs="Times New Roman"/>
                <w:b/>
                <w:bCs/>
                <w:color w:val="000000"/>
                <w:sz w:val="22"/>
                <w:rPrChange w:id="3900" w:author="Administrator" w:date="2025-11-14T15:42:00Z">
                  <w:rPr>
                    <w:rFonts w:ascii="Times New Roman" w:eastAsia="仿宋_GB2312" w:hAnsi="Times New Roman" w:cs="Times New Roman"/>
                    <w:b/>
                    <w:bCs/>
                    <w:color w:val="000000"/>
                    <w:sz w:val="22"/>
                  </w:rPr>
                </w:rPrChange>
              </w:rPr>
            </w:pPr>
            <w:r w:rsidRPr="00247989">
              <w:rPr>
                <w:rFonts w:ascii="仿宋" w:eastAsia="仿宋" w:hAnsi="仿宋" w:cs="Times New Roman"/>
                <w:b/>
                <w:bCs/>
                <w:color w:val="000000"/>
                <w:kern w:val="0"/>
                <w:sz w:val="22"/>
                <w:rPrChange w:id="3901" w:author="Administrator" w:date="2025-11-14T15:42:00Z">
                  <w:rPr>
                    <w:rFonts w:ascii="Times New Roman" w:eastAsia="仿宋_GB2312" w:hAnsi="Times New Roman" w:cs="Times New Roman"/>
                    <w:b/>
                    <w:bCs/>
                    <w:color w:val="000000"/>
                    <w:kern w:val="0"/>
                    <w:sz w:val="22"/>
                  </w:rPr>
                </w:rPrChange>
              </w:rPr>
              <w:t>因公出国（境）费</w:t>
            </w:r>
          </w:p>
        </w:tc>
        <w:tc>
          <w:tcPr>
            <w:tcW w:w="3690" w:type="dxa"/>
            <w:gridSpan w:val="3"/>
            <w:tcBorders>
              <w:top w:val="single" w:sz="4" w:space="0" w:color="000000"/>
              <w:left w:val="single" w:sz="4" w:space="0" w:color="000000"/>
              <w:bottom w:val="single" w:sz="4" w:space="0" w:color="000000"/>
              <w:right w:val="single" w:sz="4" w:space="0" w:color="000000"/>
            </w:tcBorders>
            <w:vAlign w:val="center"/>
          </w:tcPr>
          <w:p w:rsidR="00C71AC6" w:rsidRPr="00247989" w:rsidRDefault="001B0F74">
            <w:pPr>
              <w:widowControl/>
              <w:jc w:val="center"/>
              <w:textAlignment w:val="center"/>
              <w:rPr>
                <w:rFonts w:ascii="仿宋" w:eastAsia="仿宋" w:hAnsi="仿宋" w:cs="Times New Roman"/>
                <w:b/>
                <w:bCs/>
                <w:color w:val="000000"/>
                <w:sz w:val="22"/>
                <w:rPrChange w:id="3902" w:author="Administrator" w:date="2025-11-14T15:42:00Z">
                  <w:rPr>
                    <w:rFonts w:ascii="Times New Roman" w:eastAsia="仿宋_GB2312" w:hAnsi="Times New Roman" w:cs="Times New Roman"/>
                    <w:b/>
                    <w:bCs/>
                    <w:color w:val="000000"/>
                    <w:sz w:val="22"/>
                  </w:rPr>
                </w:rPrChange>
              </w:rPr>
            </w:pPr>
            <w:r w:rsidRPr="00247989">
              <w:rPr>
                <w:rFonts w:ascii="仿宋" w:eastAsia="仿宋" w:hAnsi="仿宋" w:cs="Times New Roman"/>
                <w:b/>
                <w:bCs/>
                <w:color w:val="000000"/>
                <w:kern w:val="0"/>
                <w:sz w:val="22"/>
                <w:rPrChange w:id="3903" w:author="Administrator" w:date="2025-11-14T15:42:00Z">
                  <w:rPr>
                    <w:rFonts w:ascii="Times New Roman" w:eastAsia="仿宋_GB2312" w:hAnsi="Times New Roman" w:cs="Times New Roman"/>
                    <w:b/>
                    <w:bCs/>
                    <w:color w:val="000000"/>
                    <w:kern w:val="0"/>
                    <w:sz w:val="22"/>
                  </w:rPr>
                </w:rPrChange>
              </w:rPr>
              <w:t>公务用车购置及运行维护费</w:t>
            </w:r>
          </w:p>
        </w:tc>
        <w:tc>
          <w:tcPr>
            <w:tcW w:w="1402" w:type="dxa"/>
            <w:vMerge w:val="restart"/>
            <w:tcBorders>
              <w:top w:val="single" w:sz="4" w:space="0" w:color="000000"/>
              <w:left w:val="single" w:sz="4" w:space="0" w:color="000000"/>
              <w:bottom w:val="single" w:sz="4" w:space="0" w:color="000000"/>
              <w:right w:val="single" w:sz="4" w:space="0" w:color="000000"/>
            </w:tcBorders>
            <w:vAlign w:val="center"/>
          </w:tcPr>
          <w:p w:rsidR="00C71AC6" w:rsidRPr="00247989" w:rsidRDefault="001B0F74">
            <w:pPr>
              <w:widowControl/>
              <w:jc w:val="center"/>
              <w:textAlignment w:val="center"/>
              <w:rPr>
                <w:rFonts w:ascii="仿宋" w:eastAsia="仿宋" w:hAnsi="仿宋" w:cs="Times New Roman"/>
                <w:b/>
                <w:bCs/>
                <w:color w:val="000000"/>
                <w:sz w:val="22"/>
                <w:rPrChange w:id="3904" w:author="Administrator" w:date="2025-11-14T15:42:00Z">
                  <w:rPr>
                    <w:rFonts w:ascii="Times New Roman" w:eastAsia="仿宋_GB2312" w:hAnsi="Times New Roman" w:cs="Times New Roman"/>
                    <w:b/>
                    <w:bCs/>
                    <w:color w:val="000000"/>
                    <w:sz w:val="22"/>
                  </w:rPr>
                </w:rPrChange>
              </w:rPr>
            </w:pPr>
            <w:r w:rsidRPr="00247989">
              <w:rPr>
                <w:rFonts w:ascii="仿宋" w:eastAsia="仿宋" w:hAnsi="仿宋" w:cs="Times New Roman"/>
                <w:b/>
                <w:bCs/>
                <w:color w:val="000000"/>
                <w:kern w:val="0"/>
                <w:sz w:val="22"/>
                <w:rPrChange w:id="3905" w:author="Administrator" w:date="2025-11-14T15:42:00Z">
                  <w:rPr>
                    <w:rFonts w:ascii="Times New Roman" w:eastAsia="仿宋_GB2312" w:hAnsi="Times New Roman" w:cs="Times New Roman"/>
                    <w:b/>
                    <w:bCs/>
                    <w:color w:val="000000"/>
                    <w:kern w:val="0"/>
                    <w:sz w:val="22"/>
                  </w:rPr>
                </w:rPrChange>
              </w:rPr>
              <w:t>公务接待费</w:t>
            </w:r>
          </w:p>
        </w:tc>
      </w:tr>
      <w:tr w:rsidR="00C71AC6" w:rsidRPr="00247989">
        <w:trPr>
          <w:trHeight w:val="864"/>
          <w:jc w:val="center"/>
        </w:trPr>
        <w:tc>
          <w:tcPr>
            <w:tcW w:w="935" w:type="dxa"/>
            <w:vMerge/>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jc w:val="center"/>
              <w:rPr>
                <w:rFonts w:ascii="仿宋" w:eastAsia="仿宋" w:hAnsi="仿宋" w:cs="Times New Roman"/>
                <w:color w:val="000000"/>
                <w:sz w:val="22"/>
                <w:rPrChange w:id="3906" w:author="Administrator" w:date="2025-11-14T15:42:00Z">
                  <w:rPr>
                    <w:rFonts w:ascii="Times New Roman" w:eastAsia="仿宋_GB2312" w:hAnsi="Times New Roman" w:cs="Times New Roman"/>
                    <w:color w:val="000000"/>
                    <w:sz w:val="22"/>
                  </w:rPr>
                </w:rPrChange>
              </w:rPr>
            </w:pPr>
          </w:p>
        </w:tc>
        <w:tc>
          <w:tcPr>
            <w:tcW w:w="1229" w:type="dxa"/>
            <w:vMerge/>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jc w:val="center"/>
              <w:rPr>
                <w:rFonts w:ascii="仿宋" w:eastAsia="仿宋" w:hAnsi="仿宋" w:cs="Times New Roman"/>
                <w:color w:val="000000"/>
                <w:sz w:val="22"/>
                <w:rPrChange w:id="3907" w:author="Administrator" w:date="2025-11-14T15:42:00Z">
                  <w:rPr>
                    <w:rFonts w:ascii="Times New Roman" w:eastAsia="仿宋_GB2312" w:hAnsi="Times New Roman" w:cs="Times New Roman"/>
                    <w:color w:val="000000"/>
                    <w:sz w:val="22"/>
                  </w:rPr>
                </w:rPrChange>
              </w:rPr>
            </w:pPr>
          </w:p>
        </w:tc>
        <w:tc>
          <w:tcPr>
            <w:tcW w:w="1086"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1B0F74">
            <w:pPr>
              <w:widowControl/>
              <w:jc w:val="center"/>
              <w:textAlignment w:val="center"/>
              <w:rPr>
                <w:rFonts w:ascii="仿宋" w:eastAsia="仿宋" w:hAnsi="仿宋" w:cs="Times New Roman"/>
                <w:b/>
                <w:bCs/>
                <w:color w:val="000000"/>
                <w:sz w:val="22"/>
                <w:rPrChange w:id="3908" w:author="Administrator" w:date="2025-11-14T15:42:00Z">
                  <w:rPr>
                    <w:rFonts w:ascii="Times New Roman" w:eastAsia="仿宋_GB2312" w:hAnsi="Times New Roman" w:cs="Times New Roman"/>
                    <w:b/>
                    <w:bCs/>
                    <w:color w:val="000000"/>
                    <w:sz w:val="22"/>
                  </w:rPr>
                </w:rPrChange>
              </w:rPr>
            </w:pPr>
            <w:r w:rsidRPr="00247989">
              <w:rPr>
                <w:rFonts w:ascii="仿宋" w:eastAsia="仿宋" w:hAnsi="仿宋" w:cs="Times New Roman"/>
                <w:b/>
                <w:bCs/>
                <w:color w:val="000000"/>
                <w:kern w:val="0"/>
                <w:sz w:val="22"/>
                <w:rPrChange w:id="3909" w:author="Administrator" w:date="2025-11-14T15:42:00Z">
                  <w:rPr>
                    <w:rFonts w:ascii="Times New Roman" w:eastAsia="仿宋_GB2312" w:hAnsi="Times New Roman" w:cs="Times New Roman"/>
                    <w:b/>
                    <w:bCs/>
                    <w:color w:val="000000"/>
                    <w:kern w:val="0"/>
                    <w:sz w:val="22"/>
                  </w:rPr>
                </w:rPrChange>
              </w:rPr>
              <w:t>小计</w:t>
            </w:r>
          </w:p>
        </w:tc>
        <w:tc>
          <w:tcPr>
            <w:tcW w:w="1188"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1B0F74">
            <w:pPr>
              <w:widowControl/>
              <w:jc w:val="center"/>
              <w:textAlignment w:val="center"/>
              <w:rPr>
                <w:rFonts w:ascii="仿宋" w:eastAsia="仿宋" w:hAnsi="仿宋" w:cs="Times New Roman"/>
                <w:b/>
                <w:bCs/>
                <w:color w:val="000000"/>
                <w:sz w:val="22"/>
                <w:rPrChange w:id="3910" w:author="Administrator" w:date="2025-11-14T15:42:00Z">
                  <w:rPr>
                    <w:rFonts w:ascii="Times New Roman" w:eastAsia="仿宋_GB2312" w:hAnsi="Times New Roman" w:cs="Times New Roman"/>
                    <w:b/>
                    <w:bCs/>
                    <w:color w:val="000000"/>
                    <w:sz w:val="22"/>
                  </w:rPr>
                </w:rPrChange>
              </w:rPr>
            </w:pPr>
            <w:r w:rsidRPr="00247989">
              <w:rPr>
                <w:rFonts w:ascii="仿宋" w:eastAsia="仿宋" w:hAnsi="仿宋" w:cs="Times New Roman"/>
                <w:b/>
                <w:bCs/>
                <w:color w:val="000000"/>
                <w:kern w:val="0"/>
                <w:sz w:val="22"/>
                <w:rPrChange w:id="3911" w:author="Administrator" w:date="2025-11-14T15:42:00Z">
                  <w:rPr>
                    <w:rFonts w:ascii="Times New Roman" w:eastAsia="仿宋_GB2312" w:hAnsi="Times New Roman" w:cs="Times New Roman"/>
                    <w:b/>
                    <w:bCs/>
                    <w:color w:val="000000"/>
                    <w:kern w:val="0"/>
                    <w:sz w:val="22"/>
                  </w:rPr>
                </w:rPrChange>
              </w:rPr>
              <w:t>公务用车</w:t>
            </w:r>
            <w:r w:rsidRPr="00247989">
              <w:rPr>
                <w:rFonts w:ascii="仿宋" w:eastAsia="仿宋" w:hAnsi="仿宋" w:cs="Times New Roman"/>
                <w:b/>
                <w:bCs/>
                <w:color w:val="000000"/>
                <w:kern w:val="0"/>
                <w:sz w:val="22"/>
                <w:rPrChange w:id="3912" w:author="Administrator" w:date="2025-11-14T15:42:00Z">
                  <w:rPr>
                    <w:rFonts w:ascii="Times New Roman" w:eastAsia="仿宋_GB2312" w:hAnsi="Times New Roman" w:cs="Times New Roman"/>
                    <w:b/>
                    <w:bCs/>
                    <w:color w:val="000000"/>
                    <w:kern w:val="0"/>
                    <w:sz w:val="22"/>
                  </w:rPr>
                </w:rPrChange>
              </w:rPr>
              <w:br/>
              <w:t>购置费</w:t>
            </w:r>
          </w:p>
        </w:tc>
        <w:tc>
          <w:tcPr>
            <w:tcW w:w="1425"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1B0F74">
            <w:pPr>
              <w:widowControl/>
              <w:jc w:val="center"/>
              <w:textAlignment w:val="center"/>
              <w:rPr>
                <w:rFonts w:ascii="仿宋" w:eastAsia="仿宋" w:hAnsi="仿宋" w:cs="Times New Roman"/>
                <w:b/>
                <w:bCs/>
                <w:color w:val="000000"/>
                <w:sz w:val="22"/>
                <w:rPrChange w:id="3913" w:author="Administrator" w:date="2025-11-14T15:42:00Z">
                  <w:rPr>
                    <w:rFonts w:ascii="Times New Roman" w:eastAsia="仿宋_GB2312" w:hAnsi="Times New Roman" w:cs="Times New Roman"/>
                    <w:b/>
                    <w:bCs/>
                    <w:color w:val="000000"/>
                    <w:sz w:val="22"/>
                  </w:rPr>
                </w:rPrChange>
              </w:rPr>
            </w:pPr>
            <w:r w:rsidRPr="00247989">
              <w:rPr>
                <w:rFonts w:ascii="仿宋" w:eastAsia="仿宋" w:hAnsi="仿宋" w:cs="Times New Roman"/>
                <w:b/>
                <w:bCs/>
                <w:color w:val="000000"/>
                <w:kern w:val="0"/>
                <w:sz w:val="22"/>
                <w:rPrChange w:id="3914" w:author="Administrator" w:date="2025-11-14T15:42:00Z">
                  <w:rPr>
                    <w:rFonts w:ascii="Times New Roman" w:eastAsia="仿宋_GB2312" w:hAnsi="Times New Roman" w:cs="Times New Roman"/>
                    <w:b/>
                    <w:bCs/>
                    <w:color w:val="000000"/>
                    <w:kern w:val="0"/>
                    <w:sz w:val="22"/>
                  </w:rPr>
                </w:rPrChange>
              </w:rPr>
              <w:t>公务用车</w:t>
            </w:r>
            <w:r w:rsidRPr="00247989">
              <w:rPr>
                <w:rFonts w:ascii="仿宋" w:eastAsia="仿宋" w:hAnsi="仿宋" w:cs="Times New Roman"/>
                <w:b/>
                <w:bCs/>
                <w:color w:val="000000"/>
                <w:kern w:val="0"/>
                <w:sz w:val="22"/>
                <w:rPrChange w:id="3915" w:author="Administrator" w:date="2025-11-14T15:42:00Z">
                  <w:rPr>
                    <w:rFonts w:ascii="Times New Roman" w:eastAsia="仿宋_GB2312" w:hAnsi="Times New Roman" w:cs="Times New Roman"/>
                    <w:b/>
                    <w:bCs/>
                    <w:color w:val="000000"/>
                    <w:kern w:val="0"/>
                    <w:sz w:val="22"/>
                  </w:rPr>
                </w:rPrChange>
              </w:rPr>
              <w:br/>
              <w:t>运行维护费</w:t>
            </w:r>
          </w:p>
        </w:tc>
        <w:tc>
          <w:tcPr>
            <w:tcW w:w="1373" w:type="dxa"/>
            <w:vMerge/>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jc w:val="center"/>
              <w:rPr>
                <w:rFonts w:ascii="仿宋" w:eastAsia="仿宋" w:hAnsi="仿宋" w:cs="Times New Roman"/>
                <w:color w:val="000000"/>
                <w:sz w:val="22"/>
                <w:rPrChange w:id="3916" w:author="Administrator" w:date="2025-11-14T15:42:00Z">
                  <w:rPr>
                    <w:rFonts w:ascii="Times New Roman" w:eastAsia="仿宋_GB2312" w:hAnsi="Times New Roman" w:cs="Times New Roman"/>
                    <w:color w:val="000000"/>
                    <w:sz w:val="22"/>
                  </w:rPr>
                </w:rPrChange>
              </w:rPr>
            </w:pPr>
          </w:p>
        </w:tc>
        <w:tc>
          <w:tcPr>
            <w:tcW w:w="1050" w:type="dxa"/>
            <w:vMerge/>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jc w:val="center"/>
              <w:rPr>
                <w:rFonts w:ascii="仿宋" w:eastAsia="仿宋" w:hAnsi="仿宋" w:cs="Times New Roman"/>
                <w:color w:val="000000"/>
                <w:sz w:val="22"/>
                <w:rPrChange w:id="3917" w:author="Administrator" w:date="2025-11-14T15:42:00Z">
                  <w:rPr>
                    <w:rFonts w:ascii="Times New Roman" w:eastAsia="仿宋_GB2312" w:hAnsi="Times New Roman" w:cs="Times New Roman"/>
                    <w:color w:val="000000"/>
                    <w:sz w:val="22"/>
                  </w:rPr>
                </w:rPrChange>
              </w:rPr>
            </w:pPr>
          </w:p>
        </w:tc>
        <w:tc>
          <w:tcPr>
            <w:tcW w:w="1166" w:type="dxa"/>
            <w:vMerge/>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jc w:val="center"/>
              <w:rPr>
                <w:rFonts w:ascii="仿宋" w:eastAsia="仿宋" w:hAnsi="仿宋" w:cs="Times New Roman"/>
                <w:color w:val="000000"/>
                <w:sz w:val="22"/>
                <w:rPrChange w:id="3918" w:author="Administrator" w:date="2025-11-14T15:42:00Z">
                  <w:rPr>
                    <w:rFonts w:ascii="Times New Roman" w:eastAsia="仿宋_GB2312" w:hAnsi="Times New Roman" w:cs="Times New Roman"/>
                    <w:color w:val="000000"/>
                    <w:sz w:val="22"/>
                  </w:rPr>
                </w:rPrChange>
              </w:rPr>
            </w:pPr>
          </w:p>
        </w:tc>
        <w:tc>
          <w:tcPr>
            <w:tcW w:w="1166"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1B0F74">
            <w:pPr>
              <w:widowControl/>
              <w:jc w:val="center"/>
              <w:textAlignment w:val="center"/>
              <w:rPr>
                <w:rFonts w:ascii="仿宋" w:eastAsia="仿宋" w:hAnsi="仿宋" w:cs="Times New Roman"/>
                <w:b/>
                <w:bCs/>
                <w:color w:val="000000"/>
                <w:sz w:val="22"/>
                <w:rPrChange w:id="3919" w:author="Administrator" w:date="2025-11-14T15:42:00Z">
                  <w:rPr>
                    <w:rFonts w:ascii="Times New Roman" w:eastAsia="仿宋_GB2312" w:hAnsi="Times New Roman" w:cs="Times New Roman"/>
                    <w:b/>
                    <w:bCs/>
                    <w:color w:val="000000"/>
                    <w:sz w:val="22"/>
                  </w:rPr>
                </w:rPrChange>
              </w:rPr>
            </w:pPr>
            <w:r w:rsidRPr="00247989">
              <w:rPr>
                <w:rFonts w:ascii="仿宋" w:eastAsia="仿宋" w:hAnsi="仿宋" w:cs="Times New Roman"/>
                <w:b/>
                <w:bCs/>
                <w:color w:val="000000"/>
                <w:kern w:val="0"/>
                <w:sz w:val="22"/>
                <w:rPrChange w:id="3920" w:author="Administrator" w:date="2025-11-14T15:42:00Z">
                  <w:rPr>
                    <w:rFonts w:ascii="Times New Roman" w:eastAsia="仿宋_GB2312" w:hAnsi="Times New Roman" w:cs="Times New Roman"/>
                    <w:b/>
                    <w:bCs/>
                    <w:color w:val="000000"/>
                    <w:kern w:val="0"/>
                    <w:sz w:val="22"/>
                  </w:rPr>
                </w:rPrChange>
              </w:rPr>
              <w:t>小计</w:t>
            </w:r>
          </w:p>
        </w:tc>
        <w:tc>
          <w:tcPr>
            <w:tcW w:w="1166"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1B0F74">
            <w:pPr>
              <w:widowControl/>
              <w:jc w:val="center"/>
              <w:textAlignment w:val="center"/>
              <w:rPr>
                <w:rFonts w:ascii="仿宋" w:eastAsia="仿宋" w:hAnsi="仿宋" w:cs="Times New Roman"/>
                <w:b/>
                <w:bCs/>
                <w:color w:val="000000"/>
                <w:sz w:val="22"/>
                <w:rPrChange w:id="3921" w:author="Administrator" w:date="2025-11-14T15:42:00Z">
                  <w:rPr>
                    <w:rFonts w:ascii="Times New Roman" w:eastAsia="仿宋_GB2312" w:hAnsi="Times New Roman" w:cs="Times New Roman"/>
                    <w:b/>
                    <w:bCs/>
                    <w:color w:val="000000"/>
                    <w:sz w:val="22"/>
                  </w:rPr>
                </w:rPrChange>
              </w:rPr>
            </w:pPr>
            <w:r w:rsidRPr="00247989">
              <w:rPr>
                <w:rFonts w:ascii="仿宋" w:eastAsia="仿宋" w:hAnsi="仿宋" w:cs="Times New Roman"/>
                <w:b/>
                <w:bCs/>
                <w:color w:val="000000"/>
                <w:kern w:val="0"/>
                <w:sz w:val="22"/>
                <w:rPrChange w:id="3922" w:author="Administrator" w:date="2025-11-14T15:42:00Z">
                  <w:rPr>
                    <w:rFonts w:ascii="Times New Roman" w:eastAsia="仿宋_GB2312" w:hAnsi="Times New Roman" w:cs="Times New Roman"/>
                    <w:b/>
                    <w:bCs/>
                    <w:color w:val="000000"/>
                    <w:kern w:val="0"/>
                    <w:sz w:val="22"/>
                  </w:rPr>
                </w:rPrChange>
              </w:rPr>
              <w:t>公务用车</w:t>
            </w:r>
            <w:r w:rsidRPr="00247989">
              <w:rPr>
                <w:rFonts w:ascii="仿宋" w:eastAsia="仿宋" w:hAnsi="仿宋" w:cs="Times New Roman"/>
                <w:b/>
                <w:bCs/>
                <w:color w:val="000000"/>
                <w:kern w:val="0"/>
                <w:sz w:val="22"/>
                <w:rPrChange w:id="3923" w:author="Administrator" w:date="2025-11-14T15:42:00Z">
                  <w:rPr>
                    <w:rFonts w:ascii="Times New Roman" w:eastAsia="仿宋_GB2312" w:hAnsi="Times New Roman" w:cs="Times New Roman"/>
                    <w:b/>
                    <w:bCs/>
                    <w:color w:val="000000"/>
                    <w:kern w:val="0"/>
                    <w:sz w:val="22"/>
                  </w:rPr>
                </w:rPrChange>
              </w:rPr>
              <w:br/>
              <w:t>购置费</w:t>
            </w:r>
          </w:p>
        </w:tc>
        <w:tc>
          <w:tcPr>
            <w:tcW w:w="1358"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1B0F74">
            <w:pPr>
              <w:widowControl/>
              <w:jc w:val="center"/>
              <w:textAlignment w:val="center"/>
              <w:rPr>
                <w:rFonts w:ascii="仿宋" w:eastAsia="仿宋" w:hAnsi="仿宋" w:cs="Times New Roman"/>
                <w:b/>
                <w:bCs/>
                <w:color w:val="000000"/>
                <w:sz w:val="22"/>
                <w:rPrChange w:id="3924" w:author="Administrator" w:date="2025-11-14T15:42:00Z">
                  <w:rPr>
                    <w:rFonts w:ascii="Times New Roman" w:eastAsia="仿宋_GB2312" w:hAnsi="Times New Roman" w:cs="Times New Roman"/>
                    <w:b/>
                    <w:bCs/>
                    <w:color w:val="000000"/>
                    <w:sz w:val="22"/>
                  </w:rPr>
                </w:rPrChange>
              </w:rPr>
            </w:pPr>
            <w:r w:rsidRPr="00247989">
              <w:rPr>
                <w:rFonts w:ascii="仿宋" w:eastAsia="仿宋" w:hAnsi="仿宋" w:cs="Times New Roman"/>
                <w:b/>
                <w:bCs/>
                <w:color w:val="000000"/>
                <w:kern w:val="0"/>
                <w:sz w:val="22"/>
                <w:rPrChange w:id="3925" w:author="Administrator" w:date="2025-11-14T15:42:00Z">
                  <w:rPr>
                    <w:rFonts w:ascii="Times New Roman" w:eastAsia="仿宋_GB2312" w:hAnsi="Times New Roman" w:cs="Times New Roman"/>
                    <w:b/>
                    <w:bCs/>
                    <w:color w:val="000000"/>
                    <w:kern w:val="0"/>
                    <w:sz w:val="22"/>
                  </w:rPr>
                </w:rPrChange>
              </w:rPr>
              <w:t>公务用车</w:t>
            </w:r>
            <w:r w:rsidRPr="00247989">
              <w:rPr>
                <w:rFonts w:ascii="仿宋" w:eastAsia="仿宋" w:hAnsi="仿宋" w:cs="Times New Roman"/>
                <w:b/>
                <w:bCs/>
                <w:color w:val="000000"/>
                <w:kern w:val="0"/>
                <w:sz w:val="22"/>
                <w:rPrChange w:id="3926" w:author="Administrator" w:date="2025-11-14T15:42:00Z">
                  <w:rPr>
                    <w:rFonts w:ascii="Times New Roman" w:eastAsia="仿宋_GB2312" w:hAnsi="Times New Roman" w:cs="Times New Roman"/>
                    <w:b/>
                    <w:bCs/>
                    <w:color w:val="000000"/>
                    <w:kern w:val="0"/>
                    <w:sz w:val="22"/>
                  </w:rPr>
                </w:rPrChange>
              </w:rPr>
              <w:br/>
              <w:t>运行维护费</w:t>
            </w:r>
          </w:p>
        </w:tc>
        <w:tc>
          <w:tcPr>
            <w:tcW w:w="1402" w:type="dxa"/>
            <w:vMerge/>
            <w:tcBorders>
              <w:top w:val="single" w:sz="4" w:space="0" w:color="000000"/>
              <w:left w:val="single" w:sz="4" w:space="0" w:color="000000"/>
              <w:bottom w:val="single" w:sz="4" w:space="0" w:color="000000"/>
              <w:right w:val="single" w:sz="4" w:space="0" w:color="000000"/>
            </w:tcBorders>
            <w:vAlign w:val="center"/>
          </w:tcPr>
          <w:p w:rsidR="00C71AC6" w:rsidRPr="00247989" w:rsidRDefault="00C71AC6">
            <w:pPr>
              <w:jc w:val="center"/>
              <w:rPr>
                <w:rFonts w:ascii="仿宋" w:eastAsia="仿宋" w:hAnsi="仿宋" w:cs="Times New Roman"/>
                <w:color w:val="000000"/>
                <w:sz w:val="22"/>
                <w:rPrChange w:id="3927" w:author="Administrator" w:date="2025-11-14T15:42:00Z">
                  <w:rPr>
                    <w:rFonts w:ascii="Times New Roman" w:eastAsia="仿宋_GB2312" w:hAnsi="Times New Roman" w:cs="Times New Roman"/>
                    <w:color w:val="000000"/>
                    <w:sz w:val="22"/>
                  </w:rPr>
                </w:rPrChange>
              </w:rPr>
            </w:pPr>
          </w:p>
        </w:tc>
      </w:tr>
      <w:tr w:rsidR="00C71AC6" w:rsidRPr="00247989">
        <w:trPr>
          <w:trHeight w:val="614"/>
          <w:jc w:val="center"/>
        </w:trPr>
        <w:tc>
          <w:tcPr>
            <w:tcW w:w="935"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1B0F74">
            <w:pPr>
              <w:widowControl/>
              <w:jc w:val="center"/>
              <w:textAlignment w:val="center"/>
              <w:rPr>
                <w:rFonts w:ascii="仿宋" w:eastAsia="仿宋" w:hAnsi="仿宋" w:cs="Times New Roman"/>
                <w:color w:val="000000"/>
                <w:sz w:val="22"/>
                <w:rPrChange w:id="3928" w:author="Administrator" w:date="2025-11-14T15:42:00Z">
                  <w:rPr>
                    <w:rFonts w:ascii="Times New Roman" w:eastAsia="仿宋_GB2312" w:hAnsi="Times New Roman" w:cs="Times New Roman"/>
                    <w:color w:val="000000"/>
                    <w:sz w:val="22"/>
                  </w:rPr>
                </w:rPrChange>
              </w:rPr>
            </w:pPr>
            <w:r w:rsidRPr="00247989">
              <w:rPr>
                <w:rFonts w:ascii="仿宋" w:eastAsia="仿宋" w:hAnsi="仿宋" w:cs="Times New Roman"/>
                <w:color w:val="000000"/>
                <w:kern w:val="0"/>
                <w:sz w:val="22"/>
                <w:rPrChange w:id="3929" w:author="Administrator" w:date="2025-11-14T15:42:00Z">
                  <w:rPr>
                    <w:rFonts w:ascii="Times New Roman" w:eastAsia="仿宋_GB2312" w:hAnsi="Times New Roman" w:cs="Times New Roman"/>
                    <w:color w:val="000000"/>
                    <w:kern w:val="0"/>
                    <w:sz w:val="22"/>
                  </w:rPr>
                </w:rPrChange>
              </w:rPr>
              <w:t>1</w:t>
            </w:r>
          </w:p>
        </w:tc>
        <w:tc>
          <w:tcPr>
            <w:tcW w:w="1229"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1B0F74">
            <w:pPr>
              <w:widowControl/>
              <w:jc w:val="center"/>
              <w:textAlignment w:val="center"/>
              <w:rPr>
                <w:rFonts w:ascii="仿宋" w:eastAsia="仿宋" w:hAnsi="仿宋" w:cs="Times New Roman"/>
                <w:color w:val="000000"/>
                <w:sz w:val="22"/>
                <w:rPrChange w:id="3930" w:author="Administrator" w:date="2025-11-14T15:42:00Z">
                  <w:rPr>
                    <w:rFonts w:ascii="Times New Roman" w:eastAsia="仿宋_GB2312" w:hAnsi="Times New Roman" w:cs="Times New Roman"/>
                    <w:color w:val="000000"/>
                    <w:sz w:val="22"/>
                  </w:rPr>
                </w:rPrChange>
              </w:rPr>
            </w:pPr>
            <w:r w:rsidRPr="00247989">
              <w:rPr>
                <w:rFonts w:ascii="仿宋" w:eastAsia="仿宋" w:hAnsi="仿宋" w:cs="Times New Roman"/>
                <w:color w:val="000000"/>
                <w:kern w:val="0"/>
                <w:sz w:val="22"/>
                <w:rPrChange w:id="3931" w:author="Administrator" w:date="2025-11-14T15:42:00Z">
                  <w:rPr>
                    <w:rFonts w:ascii="Times New Roman" w:eastAsia="仿宋_GB2312" w:hAnsi="Times New Roman" w:cs="Times New Roman"/>
                    <w:color w:val="000000"/>
                    <w:kern w:val="0"/>
                    <w:sz w:val="22"/>
                  </w:rPr>
                </w:rPrChange>
              </w:rPr>
              <w:t>2</w:t>
            </w:r>
          </w:p>
        </w:tc>
        <w:tc>
          <w:tcPr>
            <w:tcW w:w="1086"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1B0F74">
            <w:pPr>
              <w:widowControl/>
              <w:jc w:val="center"/>
              <w:textAlignment w:val="center"/>
              <w:rPr>
                <w:rFonts w:ascii="仿宋" w:eastAsia="仿宋" w:hAnsi="仿宋" w:cs="Times New Roman"/>
                <w:color w:val="000000"/>
                <w:sz w:val="22"/>
                <w:rPrChange w:id="3932" w:author="Administrator" w:date="2025-11-14T15:42:00Z">
                  <w:rPr>
                    <w:rFonts w:ascii="Times New Roman" w:eastAsia="仿宋_GB2312" w:hAnsi="Times New Roman" w:cs="Times New Roman"/>
                    <w:color w:val="000000"/>
                    <w:sz w:val="22"/>
                  </w:rPr>
                </w:rPrChange>
              </w:rPr>
            </w:pPr>
            <w:r w:rsidRPr="00247989">
              <w:rPr>
                <w:rFonts w:ascii="仿宋" w:eastAsia="仿宋" w:hAnsi="仿宋" w:cs="Times New Roman"/>
                <w:color w:val="000000"/>
                <w:kern w:val="0"/>
                <w:sz w:val="22"/>
                <w:rPrChange w:id="3933" w:author="Administrator" w:date="2025-11-14T15:42:00Z">
                  <w:rPr>
                    <w:rFonts w:ascii="Times New Roman" w:eastAsia="仿宋_GB2312" w:hAnsi="Times New Roman" w:cs="Times New Roman"/>
                    <w:color w:val="000000"/>
                    <w:kern w:val="0"/>
                    <w:sz w:val="22"/>
                  </w:rPr>
                </w:rPrChange>
              </w:rPr>
              <w:t>3</w:t>
            </w:r>
          </w:p>
        </w:tc>
        <w:tc>
          <w:tcPr>
            <w:tcW w:w="1188"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1B0F74">
            <w:pPr>
              <w:widowControl/>
              <w:jc w:val="center"/>
              <w:textAlignment w:val="center"/>
              <w:rPr>
                <w:rFonts w:ascii="仿宋" w:eastAsia="仿宋" w:hAnsi="仿宋" w:cs="Times New Roman"/>
                <w:color w:val="000000"/>
                <w:sz w:val="22"/>
                <w:rPrChange w:id="3934" w:author="Administrator" w:date="2025-11-14T15:42:00Z">
                  <w:rPr>
                    <w:rFonts w:ascii="Times New Roman" w:eastAsia="仿宋_GB2312" w:hAnsi="Times New Roman" w:cs="Times New Roman"/>
                    <w:color w:val="000000"/>
                    <w:sz w:val="22"/>
                  </w:rPr>
                </w:rPrChange>
              </w:rPr>
            </w:pPr>
            <w:r w:rsidRPr="00247989">
              <w:rPr>
                <w:rFonts w:ascii="仿宋" w:eastAsia="仿宋" w:hAnsi="仿宋" w:cs="Times New Roman"/>
                <w:color w:val="000000"/>
                <w:kern w:val="0"/>
                <w:sz w:val="22"/>
                <w:rPrChange w:id="3935" w:author="Administrator" w:date="2025-11-14T15:42:00Z">
                  <w:rPr>
                    <w:rFonts w:ascii="Times New Roman" w:eastAsia="仿宋_GB2312" w:hAnsi="Times New Roman" w:cs="Times New Roman"/>
                    <w:color w:val="000000"/>
                    <w:kern w:val="0"/>
                    <w:sz w:val="22"/>
                  </w:rPr>
                </w:rPrChange>
              </w:rPr>
              <w:t>4</w:t>
            </w:r>
          </w:p>
        </w:tc>
        <w:tc>
          <w:tcPr>
            <w:tcW w:w="1425"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1B0F74">
            <w:pPr>
              <w:widowControl/>
              <w:jc w:val="center"/>
              <w:textAlignment w:val="center"/>
              <w:rPr>
                <w:rFonts w:ascii="仿宋" w:eastAsia="仿宋" w:hAnsi="仿宋" w:cs="Times New Roman"/>
                <w:color w:val="000000"/>
                <w:sz w:val="22"/>
                <w:rPrChange w:id="3936" w:author="Administrator" w:date="2025-11-14T15:42:00Z">
                  <w:rPr>
                    <w:rFonts w:ascii="Times New Roman" w:eastAsia="仿宋_GB2312" w:hAnsi="Times New Roman" w:cs="Times New Roman"/>
                    <w:color w:val="000000"/>
                    <w:sz w:val="22"/>
                  </w:rPr>
                </w:rPrChange>
              </w:rPr>
            </w:pPr>
            <w:r w:rsidRPr="00247989">
              <w:rPr>
                <w:rFonts w:ascii="仿宋" w:eastAsia="仿宋" w:hAnsi="仿宋" w:cs="Times New Roman"/>
                <w:color w:val="000000"/>
                <w:kern w:val="0"/>
                <w:sz w:val="22"/>
                <w:rPrChange w:id="3937" w:author="Administrator" w:date="2025-11-14T15:42:00Z">
                  <w:rPr>
                    <w:rFonts w:ascii="Times New Roman" w:eastAsia="仿宋_GB2312" w:hAnsi="Times New Roman" w:cs="Times New Roman"/>
                    <w:color w:val="000000"/>
                    <w:kern w:val="0"/>
                    <w:sz w:val="22"/>
                  </w:rPr>
                </w:rPrChange>
              </w:rPr>
              <w:t>5</w:t>
            </w:r>
          </w:p>
        </w:tc>
        <w:tc>
          <w:tcPr>
            <w:tcW w:w="1373"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1B0F74">
            <w:pPr>
              <w:widowControl/>
              <w:jc w:val="center"/>
              <w:textAlignment w:val="center"/>
              <w:rPr>
                <w:rFonts w:ascii="仿宋" w:eastAsia="仿宋" w:hAnsi="仿宋" w:cs="Times New Roman"/>
                <w:color w:val="000000"/>
                <w:sz w:val="22"/>
                <w:rPrChange w:id="3938" w:author="Administrator" w:date="2025-11-14T15:42:00Z">
                  <w:rPr>
                    <w:rFonts w:ascii="Times New Roman" w:eastAsia="仿宋_GB2312" w:hAnsi="Times New Roman" w:cs="Times New Roman"/>
                    <w:color w:val="000000"/>
                    <w:sz w:val="22"/>
                  </w:rPr>
                </w:rPrChange>
              </w:rPr>
            </w:pPr>
            <w:r w:rsidRPr="00247989">
              <w:rPr>
                <w:rFonts w:ascii="仿宋" w:eastAsia="仿宋" w:hAnsi="仿宋" w:cs="Times New Roman"/>
                <w:color w:val="000000"/>
                <w:kern w:val="0"/>
                <w:sz w:val="22"/>
                <w:rPrChange w:id="3939" w:author="Administrator" w:date="2025-11-14T15:42:00Z">
                  <w:rPr>
                    <w:rFonts w:ascii="Times New Roman" w:eastAsia="仿宋_GB2312" w:hAnsi="Times New Roman" w:cs="Times New Roman"/>
                    <w:color w:val="000000"/>
                    <w:kern w:val="0"/>
                    <w:sz w:val="22"/>
                  </w:rPr>
                </w:rPrChange>
              </w:rPr>
              <w:t>6</w:t>
            </w:r>
          </w:p>
        </w:tc>
        <w:tc>
          <w:tcPr>
            <w:tcW w:w="1050"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1B0F74">
            <w:pPr>
              <w:widowControl/>
              <w:jc w:val="center"/>
              <w:textAlignment w:val="center"/>
              <w:rPr>
                <w:rFonts w:ascii="仿宋" w:eastAsia="仿宋" w:hAnsi="仿宋" w:cs="Times New Roman"/>
                <w:color w:val="000000"/>
                <w:sz w:val="22"/>
                <w:rPrChange w:id="3940" w:author="Administrator" w:date="2025-11-14T15:42:00Z">
                  <w:rPr>
                    <w:rFonts w:ascii="Times New Roman" w:eastAsia="仿宋_GB2312" w:hAnsi="Times New Roman" w:cs="Times New Roman"/>
                    <w:color w:val="000000"/>
                    <w:sz w:val="22"/>
                  </w:rPr>
                </w:rPrChange>
              </w:rPr>
            </w:pPr>
            <w:r w:rsidRPr="00247989">
              <w:rPr>
                <w:rFonts w:ascii="仿宋" w:eastAsia="仿宋" w:hAnsi="仿宋" w:cs="Times New Roman"/>
                <w:color w:val="000000"/>
                <w:kern w:val="0"/>
                <w:sz w:val="22"/>
                <w:rPrChange w:id="3941" w:author="Administrator" w:date="2025-11-14T15:42:00Z">
                  <w:rPr>
                    <w:rFonts w:ascii="Times New Roman" w:eastAsia="仿宋_GB2312" w:hAnsi="Times New Roman" w:cs="Times New Roman"/>
                    <w:color w:val="000000"/>
                    <w:kern w:val="0"/>
                    <w:sz w:val="22"/>
                  </w:rPr>
                </w:rPrChange>
              </w:rPr>
              <w:t>7</w:t>
            </w:r>
          </w:p>
        </w:tc>
        <w:tc>
          <w:tcPr>
            <w:tcW w:w="1166"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1B0F74">
            <w:pPr>
              <w:widowControl/>
              <w:jc w:val="center"/>
              <w:textAlignment w:val="center"/>
              <w:rPr>
                <w:rFonts w:ascii="仿宋" w:eastAsia="仿宋" w:hAnsi="仿宋" w:cs="Times New Roman"/>
                <w:color w:val="000000"/>
                <w:sz w:val="22"/>
                <w:rPrChange w:id="3942" w:author="Administrator" w:date="2025-11-14T15:42:00Z">
                  <w:rPr>
                    <w:rFonts w:ascii="Times New Roman" w:eastAsia="仿宋_GB2312" w:hAnsi="Times New Roman" w:cs="Times New Roman"/>
                    <w:color w:val="000000"/>
                    <w:sz w:val="22"/>
                  </w:rPr>
                </w:rPrChange>
              </w:rPr>
            </w:pPr>
            <w:r w:rsidRPr="00247989">
              <w:rPr>
                <w:rFonts w:ascii="仿宋" w:eastAsia="仿宋" w:hAnsi="仿宋" w:cs="Times New Roman"/>
                <w:color w:val="000000"/>
                <w:kern w:val="0"/>
                <w:sz w:val="22"/>
                <w:rPrChange w:id="3943" w:author="Administrator" w:date="2025-11-14T15:42:00Z">
                  <w:rPr>
                    <w:rFonts w:ascii="Times New Roman" w:eastAsia="仿宋_GB2312" w:hAnsi="Times New Roman" w:cs="Times New Roman"/>
                    <w:color w:val="000000"/>
                    <w:kern w:val="0"/>
                    <w:sz w:val="22"/>
                  </w:rPr>
                </w:rPrChange>
              </w:rPr>
              <w:t>8</w:t>
            </w:r>
          </w:p>
        </w:tc>
        <w:tc>
          <w:tcPr>
            <w:tcW w:w="1166"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1B0F74">
            <w:pPr>
              <w:widowControl/>
              <w:jc w:val="center"/>
              <w:textAlignment w:val="center"/>
              <w:rPr>
                <w:rFonts w:ascii="仿宋" w:eastAsia="仿宋" w:hAnsi="仿宋" w:cs="Times New Roman"/>
                <w:color w:val="000000"/>
                <w:sz w:val="22"/>
                <w:rPrChange w:id="3944" w:author="Administrator" w:date="2025-11-14T15:42:00Z">
                  <w:rPr>
                    <w:rFonts w:ascii="Times New Roman" w:eastAsia="仿宋_GB2312" w:hAnsi="Times New Roman" w:cs="Times New Roman"/>
                    <w:color w:val="000000"/>
                    <w:sz w:val="22"/>
                  </w:rPr>
                </w:rPrChange>
              </w:rPr>
            </w:pPr>
            <w:r w:rsidRPr="00247989">
              <w:rPr>
                <w:rFonts w:ascii="仿宋" w:eastAsia="仿宋" w:hAnsi="仿宋" w:cs="Times New Roman"/>
                <w:color w:val="000000"/>
                <w:kern w:val="0"/>
                <w:sz w:val="22"/>
                <w:rPrChange w:id="3945" w:author="Administrator" w:date="2025-11-14T15:42:00Z">
                  <w:rPr>
                    <w:rFonts w:ascii="Times New Roman" w:eastAsia="仿宋_GB2312" w:hAnsi="Times New Roman" w:cs="Times New Roman"/>
                    <w:color w:val="000000"/>
                    <w:kern w:val="0"/>
                    <w:sz w:val="22"/>
                  </w:rPr>
                </w:rPrChange>
              </w:rPr>
              <w:t>9</w:t>
            </w:r>
          </w:p>
        </w:tc>
        <w:tc>
          <w:tcPr>
            <w:tcW w:w="1166"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1B0F74">
            <w:pPr>
              <w:widowControl/>
              <w:jc w:val="center"/>
              <w:textAlignment w:val="center"/>
              <w:rPr>
                <w:rFonts w:ascii="仿宋" w:eastAsia="仿宋" w:hAnsi="仿宋" w:cs="Times New Roman"/>
                <w:color w:val="000000"/>
                <w:sz w:val="22"/>
                <w:rPrChange w:id="3946" w:author="Administrator" w:date="2025-11-14T15:42:00Z">
                  <w:rPr>
                    <w:rFonts w:ascii="Times New Roman" w:eastAsia="仿宋_GB2312" w:hAnsi="Times New Roman" w:cs="Times New Roman"/>
                    <w:color w:val="000000"/>
                    <w:sz w:val="22"/>
                  </w:rPr>
                </w:rPrChange>
              </w:rPr>
            </w:pPr>
            <w:r w:rsidRPr="00247989">
              <w:rPr>
                <w:rFonts w:ascii="仿宋" w:eastAsia="仿宋" w:hAnsi="仿宋" w:cs="Times New Roman"/>
                <w:color w:val="000000"/>
                <w:kern w:val="0"/>
                <w:sz w:val="22"/>
                <w:rPrChange w:id="3947" w:author="Administrator" w:date="2025-11-14T15:42:00Z">
                  <w:rPr>
                    <w:rFonts w:ascii="Times New Roman" w:eastAsia="仿宋_GB2312" w:hAnsi="Times New Roman" w:cs="Times New Roman"/>
                    <w:color w:val="000000"/>
                    <w:kern w:val="0"/>
                    <w:sz w:val="22"/>
                  </w:rPr>
                </w:rPrChange>
              </w:rPr>
              <w:t>10</w:t>
            </w:r>
          </w:p>
        </w:tc>
        <w:tc>
          <w:tcPr>
            <w:tcW w:w="1358"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1B0F74">
            <w:pPr>
              <w:widowControl/>
              <w:jc w:val="center"/>
              <w:textAlignment w:val="center"/>
              <w:rPr>
                <w:rFonts w:ascii="仿宋" w:eastAsia="仿宋" w:hAnsi="仿宋" w:cs="Times New Roman"/>
                <w:color w:val="000000"/>
                <w:sz w:val="22"/>
                <w:rPrChange w:id="3948" w:author="Administrator" w:date="2025-11-14T15:42:00Z">
                  <w:rPr>
                    <w:rFonts w:ascii="Times New Roman" w:eastAsia="仿宋_GB2312" w:hAnsi="Times New Roman" w:cs="Times New Roman"/>
                    <w:color w:val="000000"/>
                    <w:sz w:val="22"/>
                  </w:rPr>
                </w:rPrChange>
              </w:rPr>
            </w:pPr>
            <w:r w:rsidRPr="00247989">
              <w:rPr>
                <w:rFonts w:ascii="仿宋" w:eastAsia="仿宋" w:hAnsi="仿宋" w:cs="Times New Roman"/>
                <w:color w:val="000000"/>
                <w:kern w:val="0"/>
                <w:sz w:val="22"/>
                <w:rPrChange w:id="3949" w:author="Administrator" w:date="2025-11-14T15:42:00Z">
                  <w:rPr>
                    <w:rFonts w:ascii="Times New Roman" w:eastAsia="仿宋_GB2312" w:hAnsi="Times New Roman" w:cs="Times New Roman"/>
                    <w:color w:val="000000"/>
                    <w:kern w:val="0"/>
                    <w:sz w:val="22"/>
                  </w:rPr>
                </w:rPrChange>
              </w:rPr>
              <w:t>11</w:t>
            </w:r>
          </w:p>
        </w:tc>
        <w:tc>
          <w:tcPr>
            <w:tcW w:w="1402" w:type="dxa"/>
            <w:tcBorders>
              <w:top w:val="single" w:sz="4" w:space="0" w:color="000000"/>
              <w:left w:val="single" w:sz="4" w:space="0" w:color="000000"/>
              <w:bottom w:val="single" w:sz="4" w:space="0" w:color="000000"/>
              <w:right w:val="single" w:sz="4" w:space="0" w:color="000000"/>
            </w:tcBorders>
            <w:vAlign w:val="center"/>
          </w:tcPr>
          <w:p w:rsidR="00C71AC6" w:rsidRPr="00247989" w:rsidRDefault="001B0F74">
            <w:pPr>
              <w:widowControl/>
              <w:jc w:val="center"/>
              <w:textAlignment w:val="center"/>
              <w:rPr>
                <w:rFonts w:ascii="仿宋" w:eastAsia="仿宋" w:hAnsi="仿宋" w:cs="Times New Roman"/>
                <w:color w:val="000000"/>
                <w:sz w:val="22"/>
                <w:rPrChange w:id="3950" w:author="Administrator" w:date="2025-11-14T15:42:00Z">
                  <w:rPr>
                    <w:rFonts w:ascii="Times New Roman" w:eastAsia="仿宋_GB2312" w:hAnsi="Times New Roman" w:cs="Times New Roman"/>
                    <w:color w:val="000000"/>
                    <w:sz w:val="22"/>
                  </w:rPr>
                </w:rPrChange>
              </w:rPr>
            </w:pPr>
            <w:r w:rsidRPr="00247989">
              <w:rPr>
                <w:rFonts w:ascii="仿宋" w:eastAsia="仿宋" w:hAnsi="仿宋" w:cs="Times New Roman"/>
                <w:color w:val="000000"/>
                <w:kern w:val="0"/>
                <w:sz w:val="22"/>
                <w:rPrChange w:id="3951" w:author="Administrator" w:date="2025-11-14T15:42:00Z">
                  <w:rPr>
                    <w:rFonts w:ascii="Times New Roman" w:eastAsia="仿宋_GB2312" w:hAnsi="Times New Roman" w:cs="Times New Roman"/>
                    <w:color w:val="000000"/>
                    <w:kern w:val="0"/>
                    <w:sz w:val="22"/>
                  </w:rPr>
                </w:rPrChange>
              </w:rPr>
              <w:t>12</w:t>
            </w:r>
          </w:p>
        </w:tc>
      </w:tr>
      <w:tr w:rsidR="0015655A" w:rsidRPr="00247989">
        <w:trPr>
          <w:trHeight w:val="579"/>
          <w:jc w:val="center"/>
        </w:trPr>
        <w:tc>
          <w:tcPr>
            <w:tcW w:w="935" w:type="dxa"/>
            <w:tcBorders>
              <w:top w:val="single" w:sz="4" w:space="0" w:color="000000"/>
              <w:left w:val="single" w:sz="4" w:space="0" w:color="000000"/>
              <w:bottom w:val="single" w:sz="4" w:space="0" w:color="000000"/>
              <w:right w:val="single" w:sz="4" w:space="0" w:color="000000"/>
            </w:tcBorders>
            <w:vAlign w:val="center"/>
          </w:tcPr>
          <w:p w:rsidR="0015655A" w:rsidRPr="00247989" w:rsidRDefault="0015655A">
            <w:pPr>
              <w:jc w:val="right"/>
              <w:rPr>
                <w:rFonts w:ascii="仿宋" w:eastAsia="仿宋" w:hAnsi="仿宋" w:cs="宋体"/>
                <w:color w:val="000000"/>
                <w:sz w:val="20"/>
                <w:szCs w:val="20"/>
                <w:rPrChange w:id="3952" w:author="Administrator" w:date="2025-11-14T15:42:00Z">
                  <w:rPr>
                    <w:rFonts w:ascii="仿宋" w:eastAsia="仿宋" w:hAnsi="仿宋" w:cs="宋体"/>
                    <w:color w:val="000000"/>
                    <w:sz w:val="20"/>
                    <w:szCs w:val="20"/>
                  </w:rPr>
                </w:rPrChange>
              </w:rPr>
            </w:pPr>
            <w:del w:id="3953" w:author="Administrator" w:date="2025-11-14T10:47:00Z">
              <w:r w:rsidRPr="00247989" w:rsidDel="00CA49A4">
                <w:rPr>
                  <w:rFonts w:ascii="仿宋" w:eastAsia="仿宋" w:hAnsi="仿宋" w:hint="eastAsia"/>
                  <w:color w:val="000000"/>
                  <w:sz w:val="20"/>
                  <w:szCs w:val="20"/>
                  <w:rPrChange w:id="3954" w:author="Administrator" w:date="2025-11-14T15:42:00Z">
                    <w:rPr>
                      <w:rFonts w:ascii="仿宋" w:eastAsia="仿宋" w:hAnsi="仿宋" w:hint="eastAsia"/>
                      <w:color w:val="000000"/>
                      <w:sz w:val="20"/>
                      <w:szCs w:val="20"/>
                    </w:rPr>
                  </w:rPrChange>
                </w:rPr>
                <w:delText>6.49</w:delText>
              </w:r>
            </w:del>
            <w:ins w:id="3955" w:author="Administrator" w:date="2025-11-14T10:47:00Z">
              <w:r w:rsidR="00CA49A4" w:rsidRPr="00247989">
                <w:rPr>
                  <w:rFonts w:ascii="仿宋" w:eastAsia="仿宋" w:hAnsi="仿宋" w:hint="eastAsia"/>
                  <w:color w:val="000000"/>
                  <w:sz w:val="20"/>
                  <w:szCs w:val="20"/>
                  <w:rPrChange w:id="3956" w:author="Administrator" w:date="2025-11-14T15:42:00Z">
                    <w:rPr>
                      <w:rFonts w:ascii="仿宋" w:eastAsia="仿宋" w:hAnsi="仿宋" w:hint="eastAsia"/>
                      <w:color w:val="000000"/>
                      <w:sz w:val="20"/>
                      <w:szCs w:val="20"/>
                    </w:rPr>
                  </w:rPrChange>
                </w:rPr>
                <w:t>12.72</w:t>
              </w:r>
            </w:ins>
            <w:r w:rsidRPr="00247989">
              <w:rPr>
                <w:rFonts w:ascii="仿宋" w:eastAsia="仿宋" w:hAnsi="仿宋" w:hint="eastAsia"/>
                <w:color w:val="000000"/>
                <w:sz w:val="20"/>
                <w:szCs w:val="20"/>
                <w:rPrChange w:id="3957" w:author="Administrator" w:date="2025-11-14T15:42:00Z">
                  <w:rPr>
                    <w:rFonts w:ascii="仿宋" w:eastAsia="仿宋" w:hAnsi="仿宋" w:hint="eastAsia"/>
                    <w:color w:val="000000"/>
                    <w:sz w:val="20"/>
                    <w:szCs w:val="20"/>
                  </w:rPr>
                </w:rPrChange>
              </w:rPr>
              <w:t xml:space="preserve"> </w:t>
            </w:r>
          </w:p>
        </w:tc>
        <w:tc>
          <w:tcPr>
            <w:tcW w:w="1229" w:type="dxa"/>
            <w:tcBorders>
              <w:top w:val="single" w:sz="4" w:space="0" w:color="000000"/>
              <w:left w:val="single" w:sz="4" w:space="0" w:color="000000"/>
              <w:bottom w:val="single" w:sz="4" w:space="0" w:color="000000"/>
              <w:right w:val="single" w:sz="4" w:space="0" w:color="000000"/>
            </w:tcBorders>
            <w:vAlign w:val="center"/>
          </w:tcPr>
          <w:p w:rsidR="0015655A" w:rsidRPr="00247989" w:rsidRDefault="0015655A">
            <w:pPr>
              <w:jc w:val="right"/>
              <w:rPr>
                <w:rFonts w:ascii="仿宋" w:eastAsia="仿宋" w:hAnsi="仿宋" w:cs="宋体"/>
                <w:color w:val="000000"/>
                <w:sz w:val="20"/>
                <w:szCs w:val="20"/>
                <w:rPrChange w:id="3958"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3959" w:author="Administrator" w:date="2025-11-14T15:42:00Z">
                  <w:rPr>
                    <w:rFonts w:ascii="仿宋" w:eastAsia="仿宋" w:hAnsi="仿宋" w:hint="eastAsia"/>
                    <w:color w:val="000000"/>
                    <w:sz w:val="20"/>
                    <w:szCs w:val="20"/>
                  </w:rPr>
                </w:rPrChange>
              </w:rPr>
              <w:t xml:space="preserve">0.00 </w:t>
            </w:r>
          </w:p>
        </w:tc>
        <w:tc>
          <w:tcPr>
            <w:tcW w:w="1086" w:type="dxa"/>
            <w:tcBorders>
              <w:top w:val="single" w:sz="4" w:space="0" w:color="000000"/>
              <w:left w:val="single" w:sz="4" w:space="0" w:color="000000"/>
              <w:bottom w:val="single" w:sz="4" w:space="0" w:color="000000"/>
              <w:right w:val="single" w:sz="4" w:space="0" w:color="000000"/>
            </w:tcBorders>
            <w:vAlign w:val="center"/>
          </w:tcPr>
          <w:p w:rsidR="00AC6991" w:rsidRPr="00247989" w:rsidRDefault="0015655A">
            <w:pPr>
              <w:wordWrap w:val="0"/>
              <w:jc w:val="right"/>
              <w:rPr>
                <w:rFonts w:ascii="仿宋" w:eastAsia="仿宋" w:hAnsi="仿宋" w:cs="宋体"/>
                <w:color w:val="000000"/>
                <w:sz w:val="20"/>
                <w:szCs w:val="20"/>
                <w:rPrChange w:id="3960" w:author="Administrator" w:date="2025-11-14T15:42:00Z">
                  <w:rPr>
                    <w:rFonts w:ascii="仿宋" w:eastAsia="仿宋" w:hAnsi="仿宋" w:cs="宋体"/>
                    <w:color w:val="000000"/>
                    <w:sz w:val="20"/>
                    <w:szCs w:val="20"/>
                  </w:rPr>
                </w:rPrChange>
              </w:rPr>
              <w:pPrChange w:id="3961" w:author="Administrator" w:date="2025-11-14T10:47:00Z">
                <w:pPr>
                  <w:jc w:val="right"/>
                </w:pPr>
              </w:pPrChange>
            </w:pPr>
            <w:r w:rsidRPr="00247989">
              <w:rPr>
                <w:rFonts w:ascii="仿宋" w:eastAsia="仿宋" w:hAnsi="仿宋" w:hint="eastAsia"/>
                <w:color w:val="000000"/>
                <w:sz w:val="20"/>
                <w:szCs w:val="20"/>
                <w:rPrChange w:id="3962" w:author="Administrator" w:date="2025-11-14T15:42:00Z">
                  <w:rPr>
                    <w:rFonts w:ascii="仿宋" w:eastAsia="仿宋" w:hAnsi="仿宋" w:hint="eastAsia"/>
                    <w:color w:val="000000"/>
                    <w:sz w:val="20"/>
                    <w:szCs w:val="20"/>
                  </w:rPr>
                </w:rPrChange>
              </w:rPr>
              <w:t>3</w:t>
            </w:r>
            <w:del w:id="3963" w:author="Administrator" w:date="2025-11-14T10:47:00Z">
              <w:r w:rsidR="00CA49A4" w:rsidRPr="00247989" w:rsidDel="00CA49A4">
                <w:rPr>
                  <w:rFonts w:ascii="仿宋" w:eastAsia="仿宋" w:hAnsi="仿宋" w:hint="eastAsia"/>
                  <w:color w:val="000000"/>
                  <w:sz w:val="20"/>
                  <w:szCs w:val="20"/>
                  <w:rPrChange w:id="3964" w:author="Administrator" w:date="2025-11-14T15:42:00Z">
                    <w:rPr>
                      <w:rFonts w:ascii="仿宋" w:eastAsia="仿宋" w:hAnsi="仿宋" w:hint="eastAsia"/>
                      <w:color w:val="000000"/>
                      <w:sz w:val="20"/>
                      <w:szCs w:val="20"/>
                    </w:rPr>
                  </w:rPrChange>
                </w:rPr>
                <w:delText xml:space="preserve">.02 </w:delText>
              </w:r>
            </w:del>
            <w:ins w:id="3965" w:author="Administrator" w:date="2025-11-14T10:47:00Z">
              <w:r w:rsidR="00CA49A4" w:rsidRPr="00247989">
                <w:rPr>
                  <w:rFonts w:ascii="仿宋" w:eastAsia="仿宋" w:hAnsi="仿宋" w:hint="eastAsia"/>
                  <w:color w:val="000000"/>
                  <w:sz w:val="20"/>
                  <w:szCs w:val="20"/>
                  <w:rPrChange w:id="3966" w:author="Administrator" w:date="2025-11-14T15:42:00Z">
                    <w:rPr>
                      <w:rFonts w:ascii="仿宋" w:eastAsia="仿宋" w:hAnsi="仿宋" w:hint="eastAsia"/>
                      <w:color w:val="000000"/>
                      <w:sz w:val="20"/>
                      <w:szCs w:val="20"/>
                    </w:rPr>
                  </w:rPrChange>
                </w:rPr>
                <w:t>.37</w:t>
              </w:r>
            </w:ins>
          </w:p>
        </w:tc>
        <w:tc>
          <w:tcPr>
            <w:tcW w:w="1188" w:type="dxa"/>
            <w:tcBorders>
              <w:top w:val="single" w:sz="4" w:space="0" w:color="000000"/>
              <w:left w:val="single" w:sz="4" w:space="0" w:color="000000"/>
              <w:bottom w:val="single" w:sz="4" w:space="0" w:color="000000"/>
              <w:right w:val="single" w:sz="4" w:space="0" w:color="000000"/>
            </w:tcBorders>
            <w:vAlign w:val="center"/>
          </w:tcPr>
          <w:p w:rsidR="0015655A" w:rsidRPr="00247989" w:rsidRDefault="0015655A">
            <w:pPr>
              <w:jc w:val="right"/>
              <w:rPr>
                <w:rFonts w:ascii="仿宋" w:eastAsia="仿宋" w:hAnsi="仿宋" w:cs="宋体"/>
                <w:color w:val="000000"/>
                <w:sz w:val="20"/>
                <w:szCs w:val="20"/>
                <w:rPrChange w:id="3967"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3968" w:author="Administrator" w:date="2025-11-14T15:42:00Z">
                  <w:rPr>
                    <w:rFonts w:ascii="仿宋" w:eastAsia="仿宋" w:hAnsi="仿宋" w:hint="eastAsia"/>
                    <w:color w:val="000000"/>
                    <w:sz w:val="20"/>
                    <w:szCs w:val="20"/>
                  </w:rPr>
                </w:rPrChange>
              </w:rPr>
              <w:t xml:space="preserve">0.00 </w:t>
            </w:r>
          </w:p>
        </w:tc>
        <w:tc>
          <w:tcPr>
            <w:tcW w:w="1425" w:type="dxa"/>
            <w:tcBorders>
              <w:top w:val="single" w:sz="4" w:space="0" w:color="000000"/>
              <w:left w:val="single" w:sz="4" w:space="0" w:color="000000"/>
              <w:bottom w:val="single" w:sz="4" w:space="0" w:color="000000"/>
              <w:right w:val="single" w:sz="4" w:space="0" w:color="000000"/>
            </w:tcBorders>
            <w:vAlign w:val="center"/>
          </w:tcPr>
          <w:p w:rsidR="0015655A" w:rsidRPr="00247989" w:rsidRDefault="0015655A">
            <w:pPr>
              <w:jc w:val="right"/>
              <w:rPr>
                <w:rFonts w:ascii="仿宋" w:eastAsia="仿宋" w:hAnsi="仿宋" w:cs="宋体"/>
                <w:color w:val="000000"/>
                <w:sz w:val="20"/>
                <w:szCs w:val="20"/>
                <w:rPrChange w:id="3969"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3970" w:author="Administrator" w:date="2025-11-14T15:42:00Z">
                  <w:rPr>
                    <w:rFonts w:ascii="仿宋" w:eastAsia="仿宋" w:hAnsi="仿宋" w:hint="eastAsia"/>
                    <w:color w:val="000000"/>
                    <w:sz w:val="20"/>
                    <w:szCs w:val="20"/>
                  </w:rPr>
                </w:rPrChange>
              </w:rPr>
              <w:t xml:space="preserve">3.02 </w:t>
            </w:r>
          </w:p>
        </w:tc>
        <w:tc>
          <w:tcPr>
            <w:tcW w:w="1373" w:type="dxa"/>
            <w:tcBorders>
              <w:top w:val="single" w:sz="4" w:space="0" w:color="000000"/>
              <w:left w:val="single" w:sz="4" w:space="0" w:color="000000"/>
              <w:bottom w:val="single" w:sz="4" w:space="0" w:color="000000"/>
              <w:right w:val="single" w:sz="4" w:space="0" w:color="000000"/>
            </w:tcBorders>
            <w:vAlign w:val="center"/>
          </w:tcPr>
          <w:p w:rsidR="0015655A" w:rsidRPr="00247989" w:rsidRDefault="0015655A">
            <w:pPr>
              <w:jc w:val="right"/>
              <w:rPr>
                <w:rFonts w:ascii="仿宋" w:eastAsia="仿宋" w:hAnsi="仿宋" w:cs="宋体"/>
                <w:color w:val="000000"/>
                <w:sz w:val="20"/>
                <w:szCs w:val="20"/>
                <w:rPrChange w:id="3971" w:author="Administrator" w:date="2025-11-14T15:42:00Z">
                  <w:rPr>
                    <w:rFonts w:ascii="仿宋" w:eastAsia="仿宋" w:hAnsi="仿宋" w:cs="宋体"/>
                    <w:color w:val="000000"/>
                    <w:sz w:val="20"/>
                    <w:szCs w:val="20"/>
                  </w:rPr>
                </w:rPrChange>
              </w:rPr>
            </w:pPr>
            <w:del w:id="3972" w:author="Administrator" w:date="2025-11-14T10:48:00Z">
              <w:r w:rsidRPr="00247989" w:rsidDel="00CA49A4">
                <w:rPr>
                  <w:rFonts w:ascii="仿宋" w:eastAsia="仿宋" w:hAnsi="仿宋" w:hint="eastAsia"/>
                  <w:color w:val="000000"/>
                  <w:sz w:val="20"/>
                  <w:szCs w:val="20"/>
                  <w:rPrChange w:id="3973" w:author="Administrator" w:date="2025-11-14T15:42:00Z">
                    <w:rPr>
                      <w:rFonts w:ascii="仿宋" w:eastAsia="仿宋" w:hAnsi="仿宋" w:hint="eastAsia"/>
                      <w:color w:val="000000"/>
                      <w:sz w:val="20"/>
                      <w:szCs w:val="20"/>
                    </w:rPr>
                  </w:rPrChange>
                </w:rPr>
                <w:delText>3.47</w:delText>
              </w:r>
            </w:del>
            <w:ins w:id="3974" w:author="Administrator" w:date="2025-11-14T10:48:00Z">
              <w:r w:rsidR="00CA49A4" w:rsidRPr="00247989">
                <w:rPr>
                  <w:rFonts w:ascii="仿宋" w:eastAsia="仿宋" w:hAnsi="仿宋" w:hint="eastAsia"/>
                  <w:color w:val="000000"/>
                  <w:sz w:val="20"/>
                  <w:szCs w:val="20"/>
                  <w:rPrChange w:id="3975" w:author="Administrator" w:date="2025-11-14T15:42:00Z">
                    <w:rPr>
                      <w:rFonts w:ascii="仿宋" w:eastAsia="仿宋" w:hAnsi="仿宋" w:hint="eastAsia"/>
                      <w:color w:val="000000"/>
                      <w:sz w:val="20"/>
                      <w:szCs w:val="20"/>
                    </w:rPr>
                  </w:rPrChange>
                </w:rPr>
                <w:t>9.35</w:t>
              </w:r>
            </w:ins>
            <w:r w:rsidRPr="00247989">
              <w:rPr>
                <w:rFonts w:ascii="仿宋" w:eastAsia="仿宋" w:hAnsi="仿宋" w:hint="eastAsia"/>
                <w:color w:val="000000"/>
                <w:sz w:val="20"/>
                <w:szCs w:val="20"/>
                <w:rPrChange w:id="3976" w:author="Administrator" w:date="2025-11-14T15:42:00Z">
                  <w:rPr>
                    <w:rFonts w:ascii="仿宋" w:eastAsia="仿宋" w:hAnsi="仿宋" w:hint="eastAsia"/>
                    <w:color w:val="000000"/>
                    <w:sz w:val="20"/>
                    <w:szCs w:val="20"/>
                  </w:rPr>
                </w:rPrChange>
              </w:rPr>
              <w:t xml:space="preserve"> </w:t>
            </w:r>
          </w:p>
        </w:tc>
        <w:tc>
          <w:tcPr>
            <w:tcW w:w="1050" w:type="dxa"/>
            <w:tcBorders>
              <w:top w:val="single" w:sz="4" w:space="0" w:color="000000"/>
              <w:left w:val="single" w:sz="4" w:space="0" w:color="000000"/>
              <w:bottom w:val="single" w:sz="4" w:space="0" w:color="000000"/>
              <w:right w:val="single" w:sz="4" w:space="0" w:color="000000"/>
            </w:tcBorders>
            <w:vAlign w:val="center"/>
          </w:tcPr>
          <w:p w:rsidR="0015655A" w:rsidRPr="00247989" w:rsidRDefault="0015655A">
            <w:pPr>
              <w:jc w:val="right"/>
              <w:rPr>
                <w:rFonts w:ascii="仿宋" w:eastAsia="仿宋" w:hAnsi="仿宋" w:cs="宋体"/>
                <w:color w:val="000000"/>
                <w:sz w:val="20"/>
                <w:szCs w:val="20"/>
                <w:rPrChange w:id="3977"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3978" w:author="Administrator" w:date="2025-11-14T15:42:00Z">
                  <w:rPr>
                    <w:rFonts w:ascii="仿宋" w:eastAsia="仿宋" w:hAnsi="仿宋" w:hint="eastAsia"/>
                    <w:color w:val="000000"/>
                    <w:sz w:val="20"/>
                    <w:szCs w:val="20"/>
                  </w:rPr>
                </w:rPrChange>
              </w:rPr>
              <w:t xml:space="preserve">6.49 </w:t>
            </w:r>
          </w:p>
        </w:tc>
        <w:tc>
          <w:tcPr>
            <w:tcW w:w="1166" w:type="dxa"/>
            <w:tcBorders>
              <w:top w:val="single" w:sz="4" w:space="0" w:color="000000"/>
              <w:left w:val="single" w:sz="4" w:space="0" w:color="000000"/>
              <w:bottom w:val="single" w:sz="4" w:space="0" w:color="000000"/>
              <w:right w:val="single" w:sz="4" w:space="0" w:color="000000"/>
            </w:tcBorders>
            <w:vAlign w:val="center"/>
          </w:tcPr>
          <w:p w:rsidR="0015655A" w:rsidRPr="00247989" w:rsidRDefault="0015655A">
            <w:pPr>
              <w:jc w:val="right"/>
              <w:rPr>
                <w:rFonts w:ascii="仿宋" w:eastAsia="仿宋" w:hAnsi="仿宋" w:cs="宋体"/>
                <w:color w:val="000000"/>
                <w:sz w:val="20"/>
                <w:szCs w:val="20"/>
                <w:rPrChange w:id="3979"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3980" w:author="Administrator" w:date="2025-11-14T15:42:00Z">
                  <w:rPr>
                    <w:rFonts w:ascii="仿宋" w:eastAsia="仿宋" w:hAnsi="仿宋" w:hint="eastAsia"/>
                    <w:color w:val="000000"/>
                    <w:sz w:val="20"/>
                    <w:szCs w:val="20"/>
                  </w:rPr>
                </w:rPrChange>
              </w:rPr>
              <w:t xml:space="preserve">0.00 </w:t>
            </w:r>
          </w:p>
        </w:tc>
        <w:tc>
          <w:tcPr>
            <w:tcW w:w="1166" w:type="dxa"/>
            <w:tcBorders>
              <w:top w:val="single" w:sz="4" w:space="0" w:color="000000"/>
              <w:left w:val="single" w:sz="4" w:space="0" w:color="000000"/>
              <w:bottom w:val="single" w:sz="4" w:space="0" w:color="000000"/>
              <w:right w:val="single" w:sz="4" w:space="0" w:color="000000"/>
            </w:tcBorders>
            <w:vAlign w:val="center"/>
          </w:tcPr>
          <w:p w:rsidR="0015655A" w:rsidRPr="00247989" w:rsidRDefault="0015655A">
            <w:pPr>
              <w:jc w:val="right"/>
              <w:rPr>
                <w:rFonts w:ascii="仿宋" w:eastAsia="仿宋" w:hAnsi="仿宋" w:cs="宋体"/>
                <w:color w:val="000000"/>
                <w:sz w:val="20"/>
                <w:szCs w:val="20"/>
                <w:rPrChange w:id="3981"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3982" w:author="Administrator" w:date="2025-11-14T15:42:00Z">
                  <w:rPr>
                    <w:rFonts w:ascii="仿宋" w:eastAsia="仿宋" w:hAnsi="仿宋" w:hint="eastAsia"/>
                    <w:color w:val="000000"/>
                    <w:sz w:val="20"/>
                    <w:szCs w:val="20"/>
                  </w:rPr>
                </w:rPrChange>
              </w:rPr>
              <w:t xml:space="preserve">3.02 </w:t>
            </w:r>
          </w:p>
        </w:tc>
        <w:tc>
          <w:tcPr>
            <w:tcW w:w="1166" w:type="dxa"/>
            <w:tcBorders>
              <w:top w:val="single" w:sz="4" w:space="0" w:color="000000"/>
              <w:left w:val="single" w:sz="4" w:space="0" w:color="000000"/>
              <w:bottom w:val="single" w:sz="4" w:space="0" w:color="000000"/>
              <w:right w:val="single" w:sz="4" w:space="0" w:color="000000"/>
            </w:tcBorders>
            <w:vAlign w:val="center"/>
          </w:tcPr>
          <w:p w:rsidR="0015655A" w:rsidRPr="00247989" w:rsidRDefault="0015655A">
            <w:pPr>
              <w:jc w:val="right"/>
              <w:rPr>
                <w:rFonts w:ascii="仿宋" w:eastAsia="仿宋" w:hAnsi="仿宋" w:cs="宋体"/>
                <w:color w:val="000000"/>
                <w:sz w:val="20"/>
                <w:szCs w:val="20"/>
                <w:rPrChange w:id="3983"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3984" w:author="Administrator" w:date="2025-11-14T15:42:00Z">
                  <w:rPr>
                    <w:rFonts w:ascii="仿宋" w:eastAsia="仿宋" w:hAnsi="仿宋" w:hint="eastAsia"/>
                    <w:color w:val="000000"/>
                    <w:sz w:val="20"/>
                    <w:szCs w:val="20"/>
                  </w:rPr>
                </w:rPrChange>
              </w:rPr>
              <w:t xml:space="preserve">0.00 </w:t>
            </w:r>
          </w:p>
        </w:tc>
        <w:tc>
          <w:tcPr>
            <w:tcW w:w="1358" w:type="dxa"/>
            <w:tcBorders>
              <w:top w:val="single" w:sz="4" w:space="0" w:color="000000"/>
              <w:left w:val="single" w:sz="4" w:space="0" w:color="000000"/>
              <w:bottom w:val="single" w:sz="4" w:space="0" w:color="000000"/>
              <w:right w:val="single" w:sz="4" w:space="0" w:color="000000"/>
            </w:tcBorders>
            <w:vAlign w:val="center"/>
          </w:tcPr>
          <w:p w:rsidR="0015655A" w:rsidRPr="00247989" w:rsidRDefault="0015655A">
            <w:pPr>
              <w:jc w:val="right"/>
              <w:rPr>
                <w:rFonts w:ascii="仿宋" w:eastAsia="仿宋" w:hAnsi="仿宋" w:cs="宋体"/>
                <w:color w:val="000000"/>
                <w:sz w:val="20"/>
                <w:szCs w:val="20"/>
                <w:rPrChange w:id="3985"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3986" w:author="Administrator" w:date="2025-11-14T15:42:00Z">
                  <w:rPr>
                    <w:rFonts w:ascii="仿宋" w:eastAsia="仿宋" w:hAnsi="仿宋" w:hint="eastAsia"/>
                    <w:color w:val="000000"/>
                    <w:sz w:val="20"/>
                    <w:szCs w:val="20"/>
                  </w:rPr>
                </w:rPrChange>
              </w:rPr>
              <w:t xml:space="preserve">3.02 </w:t>
            </w:r>
          </w:p>
        </w:tc>
        <w:tc>
          <w:tcPr>
            <w:tcW w:w="1402" w:type="dxa"/>
            <w:tcBorders>
              <w:top w:val="single" w:sz="4" w:space="0" w:color="000000"/>
              <w:left w:val="single" w:sz="4" w:space="0" w:color="000000"/>
              <w:bottom w:val="single" w:sz="4" w:space="0" w:color="000000"/>
              <w:right w:val="single" w:sz="4" w:space="0" w:color="000000"/>
            </w:tcBorders>
            <w:vAlign w:val="center"/>
          </w:tcPr>
          <w:p w:rsidR="0015655A" w:rsidRPr="00247989" w:rsidRDefault="0015655A">
            <w:pPr>
              <w:jc w:val="right"/>
              <w:rPr>
                <w:rFonts w:ascii="仿宋" w:eastAsia="仿宋" w:hAnsi="仿宋" w:cs="宋体"/>
                <w:color w:val="000000"/>
                <w:sz w:val="20"/>
                <w:szCs w:val="20"/>
                <w:rPrChange w:id="3987" w:author="Administrator" w:date="2025-11-14T15:42:00Z">
                  <w:rPr>
                    <w:rFonts w:ascii="仿宋" w:eastAsia="仿宋" w:hAnsi="仿宋" w:cs="宋体"/>
                    <w:color w:val="000000"/>
                    <w:sz w:val="20"/>
                    <w:szCs w:val="20"/>
                  </w:rPr>
                </w:rPrChange>
              </w:rPr>
            </w:pPr>
            <w:r w:rsidRPr="00247989">
              <w:rPr>
                <w:rFonts w:ascii="仿宋" w:eastAsia="仿宋" w:hAnsi="仿宋" w:hint="eastAsia"/>
                <w:color w:val="000000"/>
                <w:sz w:val="20"/>
                <w:szCs w:val="20"/>
                <w:rPrChange w:id="3988" w:author="Administrator" w:date="2025-11-14T15:42:00Z">
                  <w:rPr>
                    <w:rFonts w:ascii="仿宋" w:eastAsia="仿宋" w:hAnsi="仿宋" w:hint="eastAsia"/>
                    <w:color w:val="000000"/>
                    <w:sz w:val="20"/>
                    <w:szCs w:val="20"/>
                  </w:rPr>
                </w:rPrChange>
              </w:rPr>
              <w:t xml:space="preserve">3.47 </w:t>
            </w:r>
          </w:p>
        </w:tc>
      </w:tr>
    </w:tbl>
    <w:p w:rsidR="00C71AC6" w:rsidRPr="00247989" w:rsidRDefault="001B0F74">
      <w:pPr>
        <w:widowControl/>
        <w:spacing w:before="120"/>
        <w:jc w:val="left"/>
        <w:textAlignment w:val="center"/>
        <w:rPr>
          <w:rFonts w:ascii="仿宋" w:eastAsia="仿宋" w:hAnsi="仿宋" w:cs="Times New Roman"/>
          <w:color w:val="000000"/>
          <w:sz w:val="24"/>
          <w:szCs w:val="24"/>
          <w:rPrChange w:id="3989" w:author="Administrator" w:date="2025-11-14T15:42:00Z">
            <w:rPr>
              <w:rFonts w:ascii="Times New Roman" w:eastAsia="仿宋_GB2312" w:hAnsi="Times New Roman" w:cs="Times New Roman"/>
              <w:color w:val="000000"/>
              <w:sz w:val="24"/>
              <w:szCs w:val="24"/>
            </w:rPr>
          </w:rPrChange>
        </w:rPr>
      </w:pPr>
      <w:r w:rsidRPr="00247989">
        <w:rPr>
          <w:rFonts w:ascii="仿宋" w:eastAsia="仿宋" w:hAnsi="仿宋" w:cs="Times New Roman"/>
          <w:color w:val="000000"/>
          <w:kern w:val="0"/>
          <w:sz w:val="24"/>
          <w:szCs w:val="24"/>
          <w:rPrChange w:id="3990" w:author="Administrator" w:date="2025-11-14T15:42:00Z">
            <w:rPr>
              <w:rFonts w:ascii="Times New Roman" w:eastAsia="仿宋_GB2312" w:hAnsi="Times New Roman" w:cs="Times New Roman"/>
              <w:color w:val="000000"/>
              <w:kern w:val="0"/>
              <w:sz w:val="24"/>
              <w:szCs w:val="24"/>
            </w:rPr>
          </w:rPrChange>
        </w:rPr>
        <w:t>注：本表反映部门本年度财政拨款“三公”经费支出预决算情况。其中，预算数为“三公”经费全年预算数，反映按规定程序调整后的预算数；决算数是包括当年财政拨款和以前年度结转资金安排的实际支出。</w:t>
      </w:r>
    </w:p>
    <w:p w:rsidR="00C71AC6" w:rsidRPr="00247989" w:rsidRDefault="00C71AC6">
      <w:pPr>
        <w:autoSpaceDE w:val="0"/>
        <w:autoSpaceDN w:val="0"/>
        <w:adjustRightInd w:val="0"/>
        <w:ind w:leftChars="150" w:left="315"/>
        <w:jc w:val="left"/>
        <w:rPr>
          <w:rFonts w:ascii="仿宋" w:eastAsia="仿宋" w:hAnsi="仿宋" w:cs="Times New Roman"/>
          <w:kern w:val="0"/>
          <w:sz w:val="24"/>
          <w:szCs w:val="24"/>
          <w:rPrChange w:id="3991" w:author="Administrator" w:date="2025-11-14T15:42:00Z">
            <w:rPr>
              <w:rFonts w:ascii="Times New Roman" w:hAnsi="Times New Roman" w:cs="Times New Roman"/>
              <w:kern w:val="0"/>
              <w:sz w:val="24"/>
              <w:szCs w:val="24"/>
            </w:rPr>
          </w:rPrChange>
        </w:rPr>
      </w:pPr>
    </w:p>
    <w:p w:rsidR="00C71AC6" w:rsidRPr="00247989" w:rsidRDefault="00C71AC6">
      <w:pPr>
        <w:autoSpaceDE w:val="0"/>
        <w:autoSpaceDN w:val="0"/>
        <w:adjustRightInd w:val="0"/>
        <w:ind w:leftChars="150" w:left="315"/>
        <w:jc w:val="left"/>
        <w:rPr>
          <w:rFonts w:ascii="仿宋" w:eastAsia="仿宋" w:hAnsi="仿宋" w:cs="Times New Roman"/>
          <w:kern w:val="0"/>
          <w:sz w:val="24"/>
          <w:szCs w:val="24"/>
          <w:rPrChange w:id="3992" w:author="Administrator" w:date="2025-11-14T15:42:00Z">
            <w:rPr>
              <w:rFonts w:ascii="Times New Roman" w:hAnsi="Times New Roman" w:cs="Times New Roman"/>
              <w:kern w:val="0"/>
              <w:sz w:val="24"/>
              <w:szCs w:val="24"/>
            </w:rPr>
          </w:rPrChange>
        </w:rPr>
      </w:pPr>
    </w:p>
    <w:p w:rsidR="00C71AC6" w:rsidRPr="00247989" w:rsidRDefault="00C71AC6">
      <w:pPr>
        <w:autoSpaceDE w:val="0"/>
        <w:autoSpaceDN w:val="0"/>
        <w:adjustRightInd w:val="0"/>
        <w:ind w:leftChars="150" w:left="315"/>
        <w:jc w:val="left"/>
        <w:rPr>
          <w:rFonts w:ascii="仿宋" w:eastAsia="仿宋" w:hAnsi="仿宋" w:cs="Times New Roman"/>
          <w:kern w:val="0"/>
          <w:sz w:val="24"/>
          <w:szCs w:val="24"/>
          <w:rPrChange w:id="3993" w:author="Administrator" w:date="2025-11-14T15:42:00Z">
            <w:rPr>
              <w:rFonts w:ascii="Times New Roman" w:hAnsi="Times New Roman" w:cs="Times New Roman"/>
              <w:kern w:val="0"/>
              <w:sz w:val="24"/>
              <w:szCs w:val="24"/>
            </w:rPr>
          </w:rPrChange>
        </w:rPr>
      </w:pPr>
    </w:p>
    <w:p w:rsidR="00C71AC6" w:rsidRPr="00247989" w:rsidRDefault="00C71AC6">
      <w:pPr>
        <w:autoSpaceDE w:val="0"/>
        <w:autoSpaceDN w:val="0"/>
        <w:adjustRightInd w:val="0"/>
        <w:ind w:leftChars="150" w:left="315"/>
        <w:jc w:val="left"/>
        <w:rPr>
          <w:rFonts w:ascii="仿宋" w:eastAsia="仿宋" w:hAnsi="仿宋" w:cs="Times New Roman"/>
          <w:kern w:val="0"/>
          <w:sz w:val="24"/>
          <w:szCs w:val="24"/>
          <w:rPrChange w:id="3994" w:author="Administrator" w:date="2025-11-14T15:42:00Z">
            <w:rPr>
              <w:rFonts w:ascii="Times New Roman" w:hAnsi="Times New Roman" w:cs="Times New Roman"/>
              <w:kern w:val="0"/>
              <w:sz w:val="24"/>
              <w:szCs w:val="24"/>
            </w:rPr>
          </w:rPrChange>
        </w:rPr>
      </w:pPr>
    </w:p>
    <w:p w:rsidR="00C71AC6" w:rsidRPr="00247989" w:rsidRDefault="00C71AC6">
      <w:pPr>
        <w:autoSpaceDE w:val="0"/>
        <w:autoSpaceDN w:val="0"/>
        <w:adjustRightInd w:val="0"/>
        <w:ind w:leftChars="150" w:left="315"/>
        <w:jc w:val="left"/>
        <w:rPr>
          <w:rFonts w:ascii="仿宋" w:eastAsia="仿宋" w:hAnsi="仿宋" w:cs="Times New Roman"/>
          <w:kern w:val="0"/>
          <w:sz w:val="24"/>
          <w:szCs w:val="24"/>
          <w:rPrChange w:id="3995" w:author="Administrator" w:date="2025-11-14T15:42:00Z">
            <w:rPr>
              <w:rFonts w:ascii="Times New Roman" w:hAnsi="Times New Roman" w:cs="Times New Roman"/>
              <w:kern w:val="0"/>
              <w:sz w:val="24"/>
              <w:szCs w:val="24"/>
            </w:rPr>
          </w:rPrChange>
        </w:rPr>
      </w:pPr>
    </w:p>
    <w:p w:rsidR="00C71AC6" w:rsidRPr="00247989" w:rsidRDefault="00C71AC6">
      <w:pPr>
        <w:widowControl/>
        <w:rPr>
          <w:rFonts w:ascii="仿宋" w:eastAsia="仿宋" w:hAnsi="仿宋"/>
          <w:rPrChange w:id="3996" w:author="Administrator" w:date="2025-11-14T15:42:00Z">
            <w:rPr/>
          </w:rPrChange>
        </w:rPr>
        <w:sectPr w:rsidR="00C71AC6" w:rsidRPr="00247989">
          <w:pgSz w:w="16838" w:h="11906" w:orient="landscape"/>
          <w:pgMar w:top="1134" w:right="1417" w:bottom="1134" w:left="1417" w:header="851" w:footer="992" w:gutter="0"/>
          <w:cols w:space="720"/>
          <w:docGrid w:type="lines" w:linePitch="312"/>
        </w:sectPr>
      </w:pPr>
    </w:p>
    <w:p w:rsidR="00C71AC6" w:rsidRPr="00247989" w:rsidRDefault="00C71AC6">
      <w:pPr>
        <w:pStyle w:val="Default"/>
        <w:rPr>
          <w:rFonts w:ascii="仿宋" w:eastAsia="仿宋" w:hAnsi="仿宋" w:cs="Times New Roman"/>
          <w:sz w:val="72"/>
          <w:szCs w:val="72"/>
          <w:rPrChange w:id="3997" w:author="Administrator" w:date="2025-11-14T15:42:00Z">
            <w:rPr>
              <w:rFonts w:ascii="Times New Roman" w:hAnsi="Times New Roman" w:cs="Times New Roman"/>
              <w:sz w:val="72"/>
              <w:szCs w:val="72"/>
            </w:rPr>
          </w:rPrChange>
        </w:rPr>
      </w:pPr>
    </w:p>
    <w:p w:rsidR="00C71AC6" w:rsidRPr="00247989" w:rsidRDefault="00C71AC6">
      <w:pPr>
        <w:pStyle w:val="Default"/>
        <w:rPr>
          <w:rFonts w:ascii="仿宋" w:eastAsia="仿宋" w:hAnsi="仿宋" w:cs="Times New Roman"/>
          <w:sz w:val="72"/>
          <w:szCs w:val="72"/>
          <w:rPrChange w:id="3998" w:author="Administrator" w:date="2025-11-14T15:42:00Z">
            <w:rPr>
              <w:rFonts w:ascii="Times New Roman" w:hAnsi="Times New Roman" w:cs="Times New Roman"/>
              <w:sz w:val="72"/>
              <w:szCs w:val="72"/>
            </w:rPr>
          </w:rPrChange>
        </w:rPr>
      </w:pPr>
    </w:p>
    <w:p w:rsidR="00C71AC6" w:rsidRPr="00247989" w:rsidRDefault="00C71AC6">
      <w:pPr>
        <w:pStyle w:val="Default"/>
        <w:rPr>
          <w:rFonts w:ascii="仿宋" w:eastAsia="仿宋" w:hAnsi="仿宋" w:cs="Times New Roman"/>
          <w:sz w:val="72"/>
          <w:szCs w:val="72"/>
          <w:rPrChange w:id="3999" w:author="Administrator" w:date="2025-11-14T15:42:00Z">
            <w:rPr>
              <w:rFonts w:ascii="Times New Roman" w:hAnsi="Times New Roman" w:cs="Times New Roman"/>
              <w:sz w:val="72"/>
              <w:szCs w:val="72"/>
            </w:rPr>
          </w:rPrChange>
        </w:rPr>
      </w:pPr>
    </w:p>
    <w:p w:rsidR="00C71AC6" w:rsidRPr="00247989" w:rsidRDefault="00C71AC6">
      <w:pPr>
        <w:pStyle w:val="Default"/>
        <w:jc w:val="center"/>
        <w:rPr>
          <w:rFonts w:ascii="仿宋" w:eastAsia="仿宋" w:hAnsi="仿宋" w:cs="Times New Roman"/>
          <w:sz w:val="72"/>
          <w:szCs w:val="72"/>
          <w:rPrChange w:id="4000" w:author="Administrator" w:date="2025-11-14T15:42:00Z">
            <w:rPr>
              <w:rFonts w:ascii="Times New Roman" w:hAnsi="Times New Roman" w:cs="Times New Roman"/>
              <w:sz w:val="72"/>
              <w:szCs w:val="72"/>
            </w:rPr>
          </w:rPrChange>
        </w:rPr>
      </w:pPr>
    </w:p>
    <w:p w:rsidR="00C71AC6" w:rsidRPr="00247989" w:rsidRDefault="00C71AC6">
      <w:pPr>
        <w:pStyle w:val="Default"/>
        <w:jc w:val="center"/>
        <w:rPr>
          <w:rFonts w:ascii="仿宋" w:eastAsia="仿宋" w:hAnsi="仿宋" w:cs="Times New Roman"/>
          <w:sz w:val="72"/>
          <w:szCs w:val="72"/>
          <w:rPrChange w:id="4001" w:author="Administrator" w:date="2025-11-14T15:42:00Z">
            <w:rPr>
              <w:rFonts w:ascii="Times New Roman" w:eastAsia="方正小标宋_GBK" w:hAnsi="Times New Roman" w:cs="Times New Roman"/>
              <w:sz w:val="72"/>
              <w:szCs w:val="72"/>
            </w:rPr>
          </w:rPrChange>
        </w:rPr>
      </w:pPr>
    </w:p>
    <w:p w:rsidR="00C71AC6" w:rsidRPr="00247989" w:rsidRDefault="001B0F74">
      <w:pPr>
        <w:pStyle w:val="Default"/>
        <w:spacing w:line="360" w:lineRule="auto"/>
        <w:jc w:val="center"/>
        <w:rPr>
          <w:rFonts w:ascii="仿宋" w:eastAsia="仿宋" w:hAnsi="仿宋" w:cs="Times New Roman"/>
          <w:sz w:val="52"/>
          <w:szCs w:val="52"/>
          <w:rPrChange w:id="4002" w:author="Administrator" w:date="2025-11-14T15:42:00Z">
            <w:rPr>
              <w:rFonts w:ascii="Times New Roman" w:eastAsia="方正小标宋_GBK" w:hAnsi="Times New Roman" w:cs="Times New Roman"/>
              <w:sz w:val="52"/>
              <w:szCs w:val="52"/>
            </w:rPr>
          </w:rPrChange>
        </w:rPr>
      </w:pPr>
      <w:r w:rsidRPr="00247989">
        <w:rPr>
          <w:rFonts w:ascii="仿宋" w:eastAsia="仿宋" w:hAnsi="仿宋" w:cs="Times New Roman"/>
          <w:sz w:val="52"/>
          <w:szCs w:val="52"/>
          <w:rPrChange w:id="4003" w:author="Administrator" w:date="2025-11-14T15:42:00Z">
            <w:rPr>
              <w:rFonts w:ascii="Times New Roman" w:eastAsia="方正小标宋_GBK" w:hAnsi="Times New Roman" w:cs="Times New Roman"/>
              <w:sz w:val="52"/>
              <w:szCs w:val="52"/>
            </w:rPr>
          </w:rPrChange>
        </w:rPr>
        <w:t>第三部分</w:t>
      </w:r>
    </w:p>
    <w:p w:rsidR="00C71AC6" w:rsidRPr="00247989" w:rsidRDefault="001B0F74">
      <w:pPr>
        <w:pStyle w:val="Default"/>
        <w:spacing w:line="360" w:lineRule="auto"/>
        <w:jc w:val="center"/>
        <w:rPr>
          <w:rFonts w:ascii="仿宋" w:eastAsia="仿宋" w:hAnsi="仿宋" w:cs="Times New Roman"/>
          <w:sz w:val="52"/>
          <w:szCs w:val="52"/>
          <w:rPrChange w:id="4004" w:author="Administrator" w:date="2025-11-14T15:42:00Z">
            <w:rPr>
              <w:rFonts w:ascii="Times New Roman" w:eastAsia="方正小标宋_GBK" w:hAnsi="Times New Roman" w:cs="Times New Roman"/>
              <w:sz w:val="52"/>
              <w:szCs w:val="52"/>
            </w:rPr>
          </w:rPrChange>
        </w:rPr>
      </w:pPr>
      <w:r w:rsidRPr="00247989">
        <w:rPr>
          <w:rFonts w:ascii="仿宋" w:eastAsia="仿宋" w:hAnsi="仿宋" w:cs="Times New Roman"/>
          <w:sz w:val="52"/>
          <w:szCs w:val="52"/>
          <w:rPrChange w:id="4005" w:author="Administrator" w:date="2025-11-14T15:42:00Z">
            <w:rPr>
              <w:rFonts w:ascii="Times New Roman" w:eastAsia="方正小标宋_GBK" w:hAnsi="Times New Roman" w:cs="Times New Roman"/>
              <w:sz w:val="52"/>
              <w:szCs w:val="52"/>
            </w:rPr>
          </w:rPrChange>
        </w:rPr>
        <w:t>2024年度部门决算情况说明</w:t>
      </w:r>
    </w:p>
    <w:p w:rsidR="00C71AC6" w:rsidRPr="00247989" w:rsidDel="0030115B" w:rsidRDefault="001B0F74">
      <w:pPr>
        <w:widowControl/>
        <w:jc w:val="left"/>
        <w:rPr>
          <w:del w:id="4006" w:author="Administrator" w:date="2025-11-14T15:43:00Z"/>
          <w:rFonts w:ascii="仿宋" w:eastAsia="仿宋" w:hAnsi="仿宋" w:cs="Times New Roman"/>
          <w:sz w:val="32"/>
          <w:szCs w:val="32"/>
          <w:rPrChange w:id="4007" w:author="Administrator" w:date="2025-11-14T15:42:00Z">
            <w:rPr>
              <w:del w:id="4008" w:author="Administrator" w:date="2025-11-14T15:43:00Z"/>
              <w:rFonts w:ascii="Times New Roman" w:hAnsi="Times New Roman" w:cs="Times New Roman"/>
              <w:sz w:val="32"/>
              <w:szCs w:val="32"/>
            </w:rPr>
          </w:rPrChange>
        </w:rPr>
      </w:pPr>
      <w:r w:rsidRPr="00247989">
        <w:rPr>
          <w:rFonts w:ascii="仿宋" w:eastAsia="仿宋" w:hAnsi="仿宋" w:cs="Times New Roman"/>
          <w:sz w:val="70"/>
          <w:szCs w:val="70"/>
          <w:rPrChange w:id="4009" w:author="Administrator" w:date="2025-11-14T15:42:00Z">
            <w:rPr>
              <w:rFonts w:ascii="Times New Roman" w:eastAsia="方正小标宋_GBK" w:hAnsi="Times New Roman" w:cs="Times New Roman"/>
              <w:sz w:val="70"/>
              <w:szCs w:val="70"/>
            </w:rPr>
          </w:rPrChange>
        </w:rPr>
        <w:br w:type="page"/>
      </w:r>
    </w:p>
    <w:p w:rsidR="00C71AC6" w:rsidRPr="00247989" w:rsidRDefault="001B0F74" w:rsidP="0030115B">
      <w:pPr>
        <w:pStyle w:val="Default"/>
        <w:overflowPunct w:val="0"/>
        <w:spacing w:line="600" w:lineRule="exact"/>
        <w:ind w:firstLineChars="200" w:firstLine="640"/>
        <w:jc w:val="both"/>
        <w:rPr>
          <w:rFonts w:ascii="仿宋" w:eastAsia="仿宋" w:hAnsi="仿宋" w:cs="Times New Roman"/>
          <w:bCs/>
          <w:sz w:val="32"/>
          <w:szCs w:val="32"/>
          <w:rPrChange w:id="4010" w:author="Administrator" w:date="2025-11-14T15:42:00Z">
            <w:rPr>
              <w:rFonts w:ascii="Times New Roman" w:hAnsi="Times New Roman" w:cs="Times New Roman"/>
              <w:bCs/>
              <w:sz w:val="32"/>
              <w:szCs w:val="32"/>
            </w:rPr>
          </w:rPrChange>
        </w:rPr>
        <w:pPrChange w:id="4011" w:author="Administrator" w:date="2025-11-14T15:43:00Z">
          <w:pPr>
            <w:pStyle w:val="Default"/>
            <w:overflowPunct w:val="0"/>
            <w:spacing w:line="600" w:lineRule="exact"/>
            <w:ind w:firstLineChars="200" w:firstLine="640"/>
            <w:jc w:val="both"/>
          </w:pPr>
        </w:pPrChange>
      </w:pPr>
      <w:r w:rsidRPr="00247989">
        <w:rPr>
          <w:rFonts w:ascii="仿宋" w:eastAsia="仿宋" w:hAnsi="仿宋" w:cs="Times New Roman"/>
          <w:bCs/>
          <w:sz w:val="32"/>
          <w:szCs w:val="32"/>
          <w:rPrChange w:id="4012" w:author="Administrator" w:date="2025-11-14T15:42:00Z">
            <w:rPr>
              <w:rFonts w:ascii="Times New Roman" w:hAnsi="Times New Roman" w:cs="Times New Roman"/>
              <w:bCs/>
              <w:sz w:val="32"/>
              <w:szCs w:val="32"/>
            </w:rPr>
          </w:rPrChange>
        </w:rPr>
        <w:t>一、收入支出决算总体情况说明</w:t>
      </w:r>
    </w:p>
    <w:p w:rsidR="00C71AC6" w:rsidRPr="00247989" w:rsidRDefault="001B0F74">
      <w:pPr>
        <w:pStyle w:val="Default"/>
        <w:overflowPunct w:val="0"/>
        <w:spacing w:line="600" w:lineRule="exact"/>
        <w:ind w:firstLineChars="200" w:firstLine="640"/>
        <w:jc w:val="both"/>
        <w:rPr>
          <w:rFonts w:ascii="仿宋" w:eastAsia="仿宋" w:hAnsi="仿宋" w:cs="Times New Roman"/>
          <w:sz w:val="32"/>
          <w:szCs w:val="32"/>
          <w:rPrChange w:id="4013" w:author="Administrator" w:date="2025-11-14T15:42:00Z">
            <w:rPr>
              <w:rFonts w:ascii="Times New Roman" w:eastAsia="仿宋_GB2312" w:hAnsi="Times New Roman" w:cs="Times New Roman"/>
              <w:sz w:val="32"/>
              <w:szCs w:val="32"/>
            </w:rPr>
          </w:rPrChange>
        </w:rPr>
      </w:pPr>
      <w:r w:rsidRPr="00247989">
        <w:rPr>
          <w:rFonts w:ascii="仿宋" w:eastAsia="仿宋" w:hAnsi="仿宋" w:cs="Times New Roman"/>
          <w:sz w:val="32"/>
          <w:szCs w:val="32"/>
          <w:rPrChange w:id="4014" w:author="Administrator" w:date="2025-11-14T15:42:00Z">
            <w:rPr>
              <w:rFonts w:ascii="Times New Roman" w:eastAsia="仿宋_GB2312" w:hAnsi="Times New Roman" w:cs="Times New Roman"/>
              <w:sz w:val="32"/>
              <w:szCs w:val="32"/>
            </w:rPr>
          </w:rPrChange>
        </w:rPr>
        <w:t>2024年度收、支总计</w:t>
      </w:r>
      <w:r w:rsidR="00051297" w:rsidRPr="00247989">
        <w:rPr>
          <w:rFonts w:ascii="仿宋" w:eastAsia="仿宋" w:hAnsi="仿宋" w:cs="Times New Roman" w:hint="eastAsia"/>
          <w:sz w:val="32"/>
          <w:szCs w:val="32"/>
          <w:rPrChange w:id="4015" w:author="Administrator" w:date="2025-11-14T15:42:00Z">
            <w:rPr>
              <w:rFonts w:ascii="Times New Roman" w:eastAsia="仿宋_GB2312" w:hAnsi="Times New Roman" w:cs="Times New Roman" w:hint="eastAsia"/>
              <w:sz w:val="32"/>
              <w:szCs w:val="32"/>
            </w:rPr>
          </w:rPrChange>
        </w:rPr>
        <w:t>5872.61</w:t>
      </w:r>
      <w:r w:rsidRPr="00247989">
        <w:rPr>
          <w:rFonts w:ascii="仿宋" w:eastAsia="仿宋" w:hAnsi="仿宋" w:cs="Times New Roman"/>
          <w:sz w:val="32"/>
          <w:szCs w:val="32"/>
          <w:rPrChange w:id="4016" w:author="Administrator" w:date="2025-11-14T15:42:00Z">
            <w:rPr>
              <w:rFonts w:ascii="Times New Roman" w:eastAsia="仿宋_GB2312" w:hAnsi="Times New Roman" w:cs="Times New Roman"/>
              <w:sz w:val="32"/>
              <w:szCs w:val="32"/>
            </w:rPr>
          </w:rPrChange>
        </w:rPr>
        <w:t>万元。与上年相比，减少</w:t>
      </w:r>
      <w:r w:rsidR="00AA5580" w:rsidRPr="00247989">
        <w:rPr>
          <w:rFonts w:ascii="仿宋" w:eastAsia="仿宋" w:hAnsi="仿宋" w:cs="Times New Roman" w:hint="eastAsia"/>
          <w:sz w:val="32"/>
          <w:szCs w:val="32"/>
          <w:rPrChange w:id="4017" w:author="Administrator" w:date="2025-11-14T15:42:00Z">
            <w:rPr>
              <w:rFonts w:ascii="Times New Roman" w:eastAsia="仿宋_GB2312" w:hAnsi="Times New Roman" w:cs="Times New Roman" w:hint="eastAsia"/>
              <w:sz w:val="32"/>
              <w:szCs w:val="32"/>
            </w:rPr>
          </w:rPrChange>
        </w:rPr>
        <w:t>3652.42</w:t>
      </w:r>
      <w:r w:rsidRPr="00247989">
        <w:rPr>
          <w:rFonts w:ascii="仿宋" w:eastAsia="仿宋" w:hAnsi="仿宋" w:cs="Times New Roman"/>
          <w:sz w:val="32"/>
          <w:szCs w:val="32"/>
          <w:rPrChange w:id="4018" w:author="Administrator" w:date="2025-11-14T15:42:00Z">
            <w:rPr>
              <w:rFonts w:ascii="Times New Roman" w:eastAsia="仿宋_GB2312" w:hAnsi="Times New Roman" w:cs="Times New Roman"/>
              <w:sz w:val="32"/>
              <w:szCs w:val="32"/>
            </w:rPr>
          </w:rPrChange>
        </w:rPr>
        <w:t>万元，降低</w:t>
      </w:r>
      <w:r w:rsidR="00AA5580" w:rsidRPr="00247989">
        <w:rPr>
          <w:rFonts w:ascii="仿宋" w:eastAsia="仿宋" w:hAnsi="仿宋" w:cs="Times New Roman" w:hint="eastAsia"/>
          <w:sz w:val="32"/>
          <w:szCs w:val="32"/>
          <w:rPrChange w:id="4019" w:author="Administrator" w:date="2025-11-14T15:42:00Z">
            <w:rPr>
              <w:rFonts w:ascii="Times New Roman" w:eastAsia="仿宋_GB2312" w:hAnsi="Times New Roman" w:cs="Times New Roman" w:hint="eastAsia"/>
              <w:sz w:val="32"/>
              <w:szCs w:val="32"/>
            </w:rPr>
          </w:rPrChange>
        </w:rPr>
        <w:t>38.35</w:t>
      </w:r>
      <w:r w:rsidRPr="00247989">
        <w:rPr>
          <w:rFonts w:ascii="仿宋" w:eastAsia="仿宋" w:hAnsi="仿宋" w:cs="Times New Roman"/>
          <w:sz w:val="32"/>
          <w:szCs w:val="32"/>
          <w:rPrChange w:id="4020" w:author="Administrator" w:date="2025-11-14T15:42:00Z">
            <w:rPr>
              <w:rFonts w:ascii="Times New Roman" w:eastAsia="仿宋_GB2312" w:hAnsi="Times New Roman" w:cs="Times New Roman"/>
              <w:sz w:val="32"/>
              <w:szCs w:val="32"/>
            </w:rPr>
          </w:rPrChange>
        </w:rPr>
        <w:t>%，主要是因为</w:t>
      </w:r>
      <w:r w:rsidR="00573EDB" w:rsidRPr="00247989">
        <w:rPr>
          <w:rFonts w:ascii="仿宋" w:eastAsia="仿宋" w:hAnsi="仿宋" w:cs="Times New Roman" w:hint="eastAsia"/>
          <w:sz w:val="32"/>
          <w:szCs w:val="32"/>
          <w:rPrChange w:id="4021" w:author="Administrator" w:date="2025-11-14T15:42:00Z">
            <w:rPr>
              <w:rFonts w:ascii="Times New Roman" w:eastAsia="仿宋_GB2312" w:hAnsi="Times New Roman" w:cs="Times New Roman" w:hint="eastAsia"/>
              <w:sz w:val="32"/>
              <w:szCs w:val="32"/>
            </w:rPr>
          </w:rPrChange>
        </w:rPr>
        <w:t>林业</w:t>
      </w:r>
      <w:r w:rsidR="00EC4C5F" w:rsidRPr="00247989">
        <w:rPr>
          <w:rFonts w:ascii="仿宋" w:eastAsia="仿宋" w:hAnsi="仿宋" w:cs="Times New Roman" w:hint="eastAsia"/>
          <w:sz w:val="32"/>
          <w:szCs w:val="32"/>
          <w:rPrChange w:id="4022" w:author="Administrator" w:date="2025-11-14T15:42:00Z">
            <w:rPr>
              <w:rFonts w:ascii="Times New Roman" w:eastAsia="仿宋_GB2312" w:hAnsi="Times New Roman" w:cs="Times New Roman" w:hint="eastAsia"/>
              <w:sz w:val="32"/>
              <w:szCs w:val="32"/>
            </w:rPr>
          </w:rPrChange>
        </w:rPr>
        <w:t>项目资金暂未拨付。</w:t>
      </w:r>
    </w:p>
    <w:p w:rsidR="00C71AC6" w:rsidRPr="00247989" w:rsidRDefault="001B0F74">
      <w:pPr>
        <w:pStyle w:val="Default"/>
        <w:overflowPunct w:val="0"/>
        <w:spacing w:line="600" w:lineRule="exact"/>
        <w:ind w:firstLineChars="200" w:firstLine="640"/>
        <w:jc w:val="both"/>
        <w:rPr>
          <w:rFonts w:ascii="仿宋" w:eastAsia="仿宋" w:hAnsi="仿宋" w:cs="Times New Roman"/>
          <w:bCs/>
          <w:sz w:val="32"/>
          <w:szCs w:val="32"/>
          <w:rPrChange w:id="4023" w:author="Administrator" w:date="2025-11-14T15:42:00Z">
            <w:rPr>
              <w:rFonts w:ascii="Times New Roman" w:hAnsi="Times New Roman" w:cs="Times New Roman"/>
              <w:bCs/>
              <w:sz w:val="32"/>
              <w:szCs w:val="32"/>
            </w:rPr>
          </w:rPrChange>
        </w:rPr>
      </w:pPr>
      <w:r w:rsidRPr="00247989">
        <w:rPr>
          <w:rFonts w:ascii="仿宋" w:eastAsia="仿宋" w:hAnsi="仿宋" w:cs="Times New Roman"/>
          <w:bCs/>
          <w:sz w:val="32"/>
          <w:szCs w:val="32"/>
          <w:rPrChange w:id="4024" w:author="Administrator" w:date="2025-11-14T15:42:00Z">
            <w:rPr>
              <w:rFonts w:ascii="Times New Roman" w:hAnsi="Times New Roman" w:cs="Times New Roman"/>
              <w:bCs/>
              <w:sz w:val="32"/>
              <w:szCs w:val="32"/>
            </w:rPr>
          </w:rPrChange>
        </w:rPr>
        <w:t>二、收入决算情况说明</w:t>
      </w:r>
    </w:p>
    <w:p w:rsidR="00C71AC6" w:rsidRPr="00247989" w:rsidRDefault="001B0F74">
      <w:pPr>
        <w:pStyle w:val="Default"/>
        <w:overflowPunct w:val="0"/>
        <w:spacing w:line="600" w:lineRule="exact"/>
        <w:ind w:firstLineChars="200" w:firstLine="640"/>
        <w:jc w:val="both"/>
        <w:rPr>
          <w:rFonts w:ascii="仿宋" w:eastAsia="仿宋" w:hAnsi="仿宋" w:cs="Times New Roman"/>
          <w:sz w:val="32"/>
          <w:szCs w:val="32"/>
          <w:rPrChange w:id="4025" w:author="Administrator" w:date="2025-11-14T15:42:00Z">
            <w:rPr>
              <w:rFonts w:ascii="Times New Roman" w:eastAsia="仿宋_GB2312" w:hAnsi="Times New Roman" w:cs="Times New Roman"/>
              <w:sz w:val="32"/>
              <w:szCs w:val="32"/>
            </w:rPr>
          </w:rPrChange>
        </w:rPr>
      </w:pPr>
      <w:r w:rsidRPr="00247989">
        <w:rPr>
          <w:rFonts w:ascii="仿宋" w:eastAsia="仿宋" w:hAnsi="仿宋" w:cs="Times New Roman"/>
          <w:sz w:val="32"/>
          <w:szCs w:val="32"/>
          <w:rPrChange w:id="4026" w:author="Administrator" w:date="2025-11-14T15:42:00Z">
            <w:rPr>
              <w:rFonts w:ascii="Times New Roman" w:eastAsia="仿宋_GB2312" w:hAnsi="Times New Roman" w:cs="Times New Roman"/>
              <w:sz w:val="32"/>
              <w:szCs w:val="32"/>
            </w:rPr>
          </w:rPrChange>
        </w:rPr>
        <w:t>2024年度收入合计</w:t>
      </w:r>
      <w:r w:rsidR="00AA5580" w:rsidRPr="00247989">
        <w:rPr>
          <w:rFonts w:ascii="仿宋" w:eastAsia="仿宋" w:hAnsi="仿宋" w:cs="Times New Roman" w:hint="eastAsia"/>
          <w:sz w:val="32"/>
          <w:szCs w:val="32"/>
          <w:rPrChange w:id="4027" w:author="Administrator" w:date="2025-11-14T15:42:00Z">
            <w:rPr>
              <w:rFonts w:ascii="Times New Roman" w:eastAsia="仿宋_GB2312" w:hAnsi="Times New Roman" w:cs="Times New Roman" w:hint="eastAsia"/>
              <w:sz w:val="32"/>
              <w:szCs w:val="32"/>
            </w:rPr>
          </w:rPrChange>
        </w:rPr>
        <w:t>5872.61</w:t>
      </w:r>
      <w:r w:rsidRPr="00247989">
        <w:rPr>
          <w:rFonts w:ascii="仿宋" w:eastAsia="仿宋" w:hAnsi="仿宋" w:cs="Times New Roman"/>
          <w:sz w:val="32"/>
          <w:szCs w:val="32"/>
          <w:rPrChange w:id="4028" w:author="Administrator" w:date="2025-11-14T15:42:00Z">
            <w:rPr>
              <w:rFonts w:ascii="Times New Roman" w:eastAsia="仿宋_GB2312" w:hAnsi="Times New Roman" w:cs="Times New Roman"/>
              <w:sz w:val="32"/>
              <w:szCs w:val="32"/>
            </w:rPr>
          </w:rPrChange>
        </w:rPr>
        <w:t>万元，其中：财政拨款收入</w:t>
      </w:r>
      <w:r w:rsidR="00AA5580" w:rsidRPr="00247989">
        <w:rPr>
          <w:rFonts w:ascii="仿宋" w:eastAsia="仿宋" w:hAnsi="仿宋" w:cs="Times New Roman" w:hint="eastAsia"/>
          <w:sz w:val="32"/>
          <w:szCs w:val="32"/>
          <w:rPrChange w:id="4029" w:author="Administrator" w:date="2025-11-14T15:42:00Z">
            <w:rPr>
              <w:rFonts w:ascii="Times New Roman" w:eastAsia="仿宋_GB2312" w:hAnsi="Times New Roman" w:cs="Times New Roman" w:hint="eastAsia"/>
              <w:sz w:val="32"/>
              <w:szCs w:val="32"/>
            </w:rPr>
          </w:rPrChange>
        </w:rPr>
        <w:t>5872.61</w:t>
      </w:r>
      <w:r w:rsidRPr="00247989">
        <w:rPr>
          <w:rFonts w:ascii="仿宋" w:eastAsia="仿宋" w:hAnsi="仿宋" w:cs="Times New Roman"/>
          <w:sz w:val="32"/>
          <w:szCs w:val="32"/>
          <w:rPrChange w:id="4030" w:author="Administrator" w:date="2025-11-14T15:42:00Z">
            <w:rPr>
              <w:rFonts w:ascii="Times New Roman" w:eastAsia="仿宋_GB2312" w:hAnsi="Times New Roman" w:cs="Times New Roman"/>
              <w:sz w:val="32"/>
              <w:szCs w:val="32"/>
            </w:rPr>
          </w:rPrChange>
        </w:rPr>
        <w:t>万元，占</w:t>
      </w:r>
      <w:r w:rsidR="00AA5580" w:rsidRPr="00247989">
        <w:rPr>
          <w:rFonts w:ascii="仿宋" w:eastAsia="仿宋" w:hAnsi="仿宋" w:cs="Times New Roman" w:hint="eastAsia"/>
          <w:sz w:val="32"/>
          <w:szCs w:val="32"/>
          <w:rPrChange w:id="4031" w:author="Administrator" w:date="2025-11-14T15:42:00Z">
            <w:rPr>
              <w:rFonts w:ascii="Times New Roman" w:eastAsia="仿宋_GB2312" w:hAnsi="Times New Roman" w:cs="Times New Roman" w:hint="eastAsia"/>
              <w:sz w:val="32"/>
              <w:szCs w:val="32"/>
            </w:rPr>
          </w:rPrChange>
        </w:rPr>
        <w:t>100</w:t>
      </w:r>
      <w:r w:rsidRPr="00247989">
        <w:rPr>
          <w:rFonts w:ascii="仿宋" w:eastAsia="仿宋" w:hAnsi="仿宋" w:cs="Times New Roman"/>
          <w:sz w:val="32"/>
          <w:szCs w:val="32"/>
          <w:rPrChange w:id="4032" w:author="Administrator" w:date="2025-11-14T15:42:00Z">
            <w:rPr>
              <w:rFonts w:ascii="Times New Roman" w:eastAsia="仿宋_GB2312" w:hAnsi="Times New Roman" w:cs="Times New Roman"/>
              <w:sz w:val="32"/>
              <w:szCs w:val="32"/>
            </w:rPr>
          </w:rPrChange>
        </w:rPr>
        <w:t>%；上级补助收入</w:t>
      </w:r>
      <w:r w:rsidR="005F53DE" w:rsidRPr="00247989">
        <w:rPr>
          <w:rFonts w:ascii="仿宋" w:eastAsia="仿宋" w:hAnsi="仿宋" w:cs="Times New Roman" w:hint="eastAsia"/>
          <w:sz w:val="32"/>
          <w:szCs w:val="32"/>
          <w:rPrChange w:id="4033" w:author="Administrator" w:date="2025-11-14T15:42:00Z">
            <w:rPr>
              <w:rFonts w:ascii="Times New Roman" w:eastAsia="仿宋_GB2312" w:hAnsi="Times New Roman" w:cs="Times New Roman" w:hint="eastAsia"/>
              <w:sz w:val="32"/>
              <w:szCs w:val="32"/>
            </w:rPr>
          </w:rPrChange>
        </w:rPr>
        <w:t>0</w:t>
      </w:r>
      <w:r w:rsidRPr="00247989">
        <w:rPr>
          <w:rFonts w:ascii="仿宋" w:eastAsia="仿宋" w:hAnsi="仿宋" w:cs="Times New Roman"/>
          <w:sz w:val="32"/>
          <w:szCs w:val="32"/>
          <w:rPrChange w:id="4034" w:author="Administrator" w:date="2025-11-14T15:42:00Z">
            <w:rPr>
              <w:rFonts w:ascii="Times New Roman" w:eastAsia="仿宋_GB2312" w:hAnsi="Times New Roman" w:cs="Times New Roman"/>
              <w:sz w:val="32"/>
              <w:szCs w:val="32"/>
            </w:rPr>
          </w:rPrChange>
        </w:rPr>
        <w:t>万元，占</w:t>
      </w:r>
      <w:r w:rsidR="005F53DE" w:rsidRPr="00247989">
        <w:rPr>
          <w:rFonts w:ascii="仿宋" w:eastAsia="仿宋" w:hAnsi="仿宋" w:cs="Times New Roman" w:hint="eastAsia"/>
          <w:sz w:val="32"/>
          <w:szCs w:val="32"/>
          <w:rPrChange w:id="4035" w:author="Administrator" w:date="2025-11-14T15:42:00Z">
            <w:rPr>
              <w:rFonts w:ascii="Times New Roman" w:eastAsia="仿宋_GB2312" w:hAnsi="Times New Roman" w:cs="Times New Roman" w:hint="eastAsia"/>
              <w:sz w:val="32"/>
              <w:szCs w:val="32"/>
            </w:rPr>
          </w:rPrChange>
        </w:rPr>
        <w:t>0</w:t>
      </w:r>
      <w:r w:rsidRPr="00247989">
        <w:rPr>
          <w:rFonts w:ascii="仿宋" w:eastAsia="仿宋" w:hAnsi="仿宋" w:cs="Times New Roman"/>
          <w:sz w:val="32"/>
          <w:szCs w:val="32"/>
          <w:rPrChange w:id="4036" w:author="Administrator" w:date="2025-11-14T15:42:00Z">
            <w:rPr>
              <w:rFonts w:ascii="Times New Roman" w:eastAsia="仿宋_GB2312" w:hAnsi="Times New Roman" w:cs="Times New Roman"/>
              <w:sz w:val="32"/>
              <w:szCs w:val="32"/>
            </w:rPr>
          </w:rPrChange>
        </w:rPr>
        <w:t>%；事业收入</w:t>
      </w:r>
      <w:r w:rsidR="005F53DE" w:rsidRPr="00247989">
        <w:rPr>
          <w:rFonts w:ascii="仿宋" w:eastAsia="仿宋" w:hAnsi="仿宋" w:cs="Times New Roman" w:hint="eastAsia"/>
          <w:sz w:val="32"/>
          <w:szCs w:val="32"/>
          <w:rPrChange w:id="4037" w:author="Administrator" w:date="2025-11-14T15:42:00Z">
            <w:rPr>
              <w:rFonts w:ascii="Times New Roman" w:eastAsia="仿宋_GB2312" w:hAnsi="Times New Roman" w:cs="Times New Roman" w:hint="eastAsia"/>
              <w:sz w:val="32"/>
              <w:szCs w:val="32"/>
            </w:rPr>
          </w:rPrChange>
        </w:rPr>
        <w:t>0</w:t>
      </w:r>
      <w:r w:rsidRPr="00247989">
        <w:rPr>
          <w:rFonts w:ascii="仿宋" w:eastAsia="仿宋" w:hAnsi="仿宋" w:cs="Times New Roman"/>
          <w:sz w:val="32"/>
          <w:szCs w:val="32"/>
          <w:rPrChange w:id="4038" w:author="Administrator" w:date="2025-11-14T15:42:00Z">
            <w:rPr>
              <w:rFonts w:ascii="Times New Roman" w:eastAsia="仿宋_GB2312" w:hAnsi="Times New Roman" w:cs="Times New Roman"/>
              <w:sz w:val="32"/>
              <w:szCs w:val="32"/>
            </w:rPr>
          </w:rPrChange>
        </w:rPr>
        <w:t>万元，占</w:t>
      </w:r>
      <w:r w:rsidR="005F53DE" w:rsidRPr="00247989">
        <w:rPr>
          <w:rFonts w:ascii="仿宋" w:eastAsia="仿宋" w:hAnsi="仿宋" w:cs="Times New Roman" w:hint="eastAsia"/>
          <w:sz w:val="32"/>
          <w:szCs w:val="32"/>
          <w:rPrChange w:id="4039" w:author="Administrator" w:date="2025-11-14T15:42:00Z">
            <w:rPr>
              <w:rFonts w:ascii="Times New Roman" w:eastAsia="仿宋_GB2312" w:hAnsi="Times New Roman" w:cs="Times New Roman" w:hint="eastAsia"/>
              <w:sz w:val="32"/>
              <w:szCs w:val="32"/>
            </w:rPr>
          </w:rPrChange>
        </w:rPr>
        <w:t>0</w:t>
      </w:r>
      <w:r w:rsidRPr="00247989">
        <w:rPr>
          <w:rFonts w:ascii="仿宋" w:eastAsia="仿宋" w:hAnsi="仿宋" w:cs="Times New Roman"/>
          <w:sz w:val="32"/>
          <w:szCs w:val="32"/>
          <w:rPrChange w:id="4040" w:author="Administrator" w:date="2025-11-14T15:42:00Z">
            <w:rPr>
              <w:rFonts w:ascii="Times New Roman" w:eastAsia="仿宋_GB2312" w:hAnsi="Times New Roman" w:cs="Times New Roman"/>
              <w:sz w:val="32"/>
              <w:szCs w:val="32"/>
            </w:rPr>
          </w:rPrChange>
        </w:rPr>
        <w:t>%；经营收入</w:t>
      </w:r>
      <w:r w:rsidR="005F53DE" w:rsidRPr="00247989">
        <w:rPr>
          <w:rFonts w:ascii="仿宋" w:eastAsia="仿宋" w:hAnsi="仿宋" w:cs="Times New Roman" w:hint="eastAsia"/>
          <w:sz w:val="32"/>
          <w:szCs w:val="32"/>
          <w:rPrChange w:id="4041" w:author="Administrator" w:date="2025-11-14T15:42:00Z">
            <w:rPr>
              <w:rFonts w:ascii="Times New Roman" w:eastAsia="仿宋_GB2312" w:hAnsi="Times New Roman" w:cs="Times New Roman" w:hint="eastAsia"/>
              <w:sz w:val="32"/>
              <w:szCs w:val="32"/>
            </w:rPr>
          </w:rPrChange>
        </w:rPr>
        <w:t>0</w:t>
      </w:r>
      <w:r w:rsidRPr="00247989">
        <w:rPr>
          <w:rFonts w:ascii="仿宋" w:eastAsia="仿宋" w:hAnsi="仿宋" w:cs="Times New Roman"/>
          <w:sz w:val="32"/>
          <w:szCs w:val="32"/>
          <w:rPrChange w:id="4042" w:author="Administrator" w:date="2025-11-14T15:42:00Z">
            <w:rPr>
              <w:rFonts w:ascii="Times New Roman" w:eastAsia="仿宋_GB2312" w:hAnsi="Times New Roman" w:cs="Times New Roman"/>
              <w:sz w:val="32"/>
              <w:szCs w:val="32"/>
            </w:rPr>
          </w:rPrChange>
        </w:rPr>
        <w:t>万元，占</w:t>
      </w:r>
      <w:r w:rsidR="005F53DE" w:rsidRPr="00247989">
        <w:rPr>
          <w:rFonts w:ascii="仿宋" w:eastAsia="仿宋" w:hAnsi="仿宋" w:cs="Times New Roman" w:hint="eastAsia"/>
          <w:sz w:val="32"/>
          <w:szCs w:val="32"/>
          <w:rPrChange w:id="4043" w:author="Administrator" w:date="2025-11-14T15:42:00Z">
            <w:rPr>
              <w:rFonts w:ascii="Times New Roman" w:eastAsia="仿宋_GB2312" w:hAnsi="Times New Roman" w:cs="Times New Roman" w:hint="eastAsia"/>
              <w:sz w:val="32"/>
              <w:szCs w:val="32"/>
            </w:rPr>
          </w:rPrChange>
        </w:rPr>
        <w:t>0</w:t>
      </w:r>
      <w:r w:rsidRPr="00247989">
        <w:rPr>
          <w:rFonts w:ascii="仿宋" w:eastAsia="仿宋" w:hAnsi="仿宋" w:cs="Times New Roman"/>
          <w:sz w:val="32"/>
          <w:szCs w:val="32"/>
          <w:rPrChange w:id="4044" w:author="Administrator" w:date="2025-11-14T15:42:00Z">
            <w:rPr>
              <w:rFonts w:ascii="Times New Roman" w:eastAsia="仿宋_GB2312" w:hAnsi="Times New Roman" w:cs="Times New Roman"/>
              <w:sz w:val="32"/>
              <w:szCs w:val="32"/>
            </w:rPr>
          </w:rPrChange>
        </w:rPr>
        <w:t>%；附属单位上缴收入</w:t>
      </w:r>
      <w:r w:rsidR="005F53DE" w:rsidRPr="00247989">
        <w:rPr>
          <w:rFonts w:ascii="仿宋" w:eastAsia="仿宋" w:hAnsi="仿宋" w:cs="Times New Roman" w:hint="eastAsia"/>
          <w:sz w:val="32"/>
          <w:szCs w:val="32"/>
          <w:rPrChange w:id="4045" w:author="Administrator" w:date="2025-11-14T15:42:00Z">
            <w:rPr>
              <w:rFonts w:ascii="Times New Roman" w:eastAsia="仿宋_GB2312" w:hAnsi="Times New Roman" w:cs="Times New Roman" w:hint="eastAsia"/>
              <w:sz w:val="32"/>
              <w:szCs w:val="32"/>
            </w:rPr>
          </w:rPrChange>
        </w:rPr>
        <w:t>0</w:t>
      </w:r>
      <w:r w:rsidRPr="00247989">
        <w:rPr>
          <w:rFonts w:ascii="仿宋" w:eastAsia="仿宋" w:hAnsi="仿宋" w:cs="Times New Roman"/>
          <w:sz w:val="32"/>
          <w:szCs w:val="32"/>
          <w:rPrChange w:id="4046" w:author="Administrator" w:date="2025-11-14T15:42:00Z">
            <w:rPr>
              <w:rFonts w:ascii="Times New Roman" w:eastAsia="仿宋_GB2312" w:hAnsi="Times New Roman" w:cs="Times New Roman"/>
              <w:sz w:val="32"/>
              <w:szCs w:val="32"/>
            </w:rPr>
          </w:rPrChange>
        </w:rPr>
        <w:t>万元，占</w:t>
      </w:r>
      <w:r w:rsidR="005F53DE" w:rsidRPr="00247989">
        <w:rPr>
          <w:rFonts w:ascii="仿宋" w:eastAsia="仿宋" w:hAnsi="仿宋" w:cs="Times New Roman" w:hint="eastAsia"/>
          <w:sz w:val="32"/>
          <w:szCs w:val="32"/>
          <w:rPrChange w:id="4047" w:author="Administrator" w:date="2025-11-14T15:42:00Z">
            <w:rPr>
              <w:rFonts w:ascii="Times New Roman" w:eastAsia="仿宋_GB2312" w:hAnsi="Times New Roman" w:cs="Times New Roman" w:hint="eastAsia"/>
              <w:sz w:val="32"/>
              <w:szCs w:val="32"/>
            </w:rPr>
          </w:rPrChange>
        </w:rPr>
        <w:t>0</w:t>
      </w:r>
      <w:r w:rsidRPr="00247989">
        <w:rPr>
          <w:rFonts w:ascii="仿宋" w:eastAsia="仿宋" w:hAnsi="仿宋" w:cs="Times New Roman"/>
          <w:sz w:val="32"/>
          <w:szCs w:val="32"/>
          <w:rPrChange w:id="4048" w:author="Administrator" w:date="2025-11-14T15:42:00Z">
            <w:rPr>
              <w:rFonts w:ascii="Times New Roman" w:eastAsia="仿宋_GB2312" w:hAnsi="Times New Roman" w:cs="Times New Roman"/>
              <w:sz w:val="32"/>
              <w:szCs w:val="32"/>
            </w:rPr>
          </w:rPrChange>
        </w:rPr>
        <w:t>%；其他收入</w:t>
      </w:r>
      <w:r w:rsidR="00AA5580" w:rsidRPr="00247989">
        <w:rPr>
          <w:rFonts w:ascii="仿宋" w:eastAsia="仿宋" w:hAnsi="仿宋" w:cs="Times New Roman" w:hint="eastAsia"/>
          <w:sz w:val="32"/>
          <w:szCs w:val="32"/>
          <w:rPrChange w:id="4049" w:author="Administrator" w:date="2025-11-14T15:42:00Z">
            <w:rPr>
              <w:rFonts w:ascii="Times New Roman" w:eastAsia="仿宋_GB2312" w:hAnsi="Times New Roman" w:cs="Times New Roman" w:hint="eastAsia"/>
              <w:sz w:val="32"/>
              <w:szCs w:val="32"/>
            </w:rPr>
          </w:rPrChange>
        </w:rPr>
        <w:t>5872.61</w:t>
      </w:r>
      <w:r w:rsidRPr="00247989">
        <w:rPr>
          <w:rFonts w:ascii="仿宋" w:eastAsia="仿宋" w:hAnsi="仿宋" w:cs="Times New Roman"/>
          <w:sz w:val="32"/>
          <w:szCs w:val="32"/>
          <w:rPrChange w:id="4050" w:author="Administrator" w:date="2025-11-14T15:42:00Z">
            <w:rPr>
              <w:rFonts w:ascii="Times New Roman" w:eastAsia="仿宋_GB2312" w:hAnsi="Times New Roman" w:cs="Times New Roman"/>
              <w:sz w:val="32"/>
              <w:szCs w:val="32"/>
            </w:rPr>
          </w:rPrChange>
        </w:rPr>
        <w:t>万元，占</w:t>
      </w:r>
      <w:r w:rsidR="00AA5580" w:rsidRPr="00247989">
        <w:rPr>
          <w:rFonts w:ascii="仿宋" w:eastAsia="仿宋" w:hAnsi="仿宋" w:cs="Times New Roman" w:hint="eastAsia"/>
          <w:sz w:val="32"/>
          <w:szCs w:val="32"/>
          <w:rPrChange w:id="4051" w:author="Administrator" w:date="2025-11-14T15:42:00Z">
            <w:rPr>
              <w:rFonts w:ascii="Times New Roman" w:eastAsia="仿宋_GB2312" w:hAnsi="Times New Roman" w:cs="Times New Roman" w:hint="eastAsia"/>
              <w:sz w:val="32"/>
              <w:szCs w:val="32"/>
            </w:rPr>
          </w:rPrChange>
        </w:rPr>
        <w:t>0</w:t>
      </w:r>
      <w:r w:rsidRPr="00247989">
        <w:rPr>
          <w:rFonts w:ascii="仿宋" w:eastAsia="仿宋" w:hAnsi="仿宋" w:cs="Times New Roman"/>
          <w:sz w:val="32"/>
          <w:szCs w:val="32"/>
          <w:rPrChange w:id="4052" w:author="Administrator" w:date="2025-11-14T15:42:00Z">
            <w:rPr>
              <w:rFonts w:ascii="Times New Roman" w:eastAsia="仿宋_GB2312" w:hAnsi="Times New Roman" w:cs="Times New Roman"/>
              <w:sz w:val="32"/>
              <w:szCs w:val="32"/>
            </w:rPr>
          </w:rPrChange>
        </w:rPr>
        <w:t>%。</w:t>
      </w:r>
    </w:p>
    <w:p w:rsidR="00C71AC6" w:rsidRPr="00247989" w:rsidRDefault="001B0F74">
      <w:pPr>
        <w:pStyle w:val="Default"/>
        <w:overflowPunct w:val="0"/>
        <w:spacing w:line="600" w:lineRule="exact"/>
        <w:ind w:firstLineChars="200" w:firstLine="640"/>
        <w:jc w:val="both"/>
        <w:rPr>
          <w:rFonts w:ascii="仿宋" w:eastAsia="仿宋" w:hAnsi="仿宋" w:cs="Times New Roman"/>
          <w:bCs/>
          <w:sz w:val="32"/>
          <w:szCs w:val="32"/>
          <w:rPrChange w:id="4053" w:author="Administrator" w:date="2025-11-14T15:42:00Z">
            <w:rPr>
              <w:rFonts w:ascii="Times New Roman" w:hAnsi="Times New Roman" w:cs="Times New Roman"/>
              <w:bCs/>
              <w:sz w:val="32"/>
              <w:szCs w:val="32"/>
            </w:rPr>
          </w:rPrChange>
        </w:rPr>
      </w:pPr>
      <w:r w:rsidRPr="00247989">
        <w:rPr>
          <w:rFonts w:ascii="仿宋" w:eastAsia="仿宋" w:hAnsi="仿宋" w:cs="Times New Roman"/>
          <w:bCs/>
          <w:sz w:val="32"/>
          <w:szCs w:val="32"/>
          <w:rPrChange w:id="4054" w:author="Administrator" w:date="2025-11-14T15:42:00Z">
            <w:rPr>
              <w:rFonts w:ascii="Times New Roman" w:hAnsi="Times New Roman" w:cs="Times New Roman"/>
              <w:bCs/>
              <w:sz w:val="32"/>
              <w:szCs w:val="32"/>
            </w:rPr>
          </w:rPrChange>
        </w:rPr>
        <w:t>三、支出决算情况说明</w:t>
      </w:r>
    </w:p>
    <w:p w:rsidR="00C71AC6" w:rsidRPr="00247989" w:rsidRDefault="001B0F74">
      <w:pPr>
        <w:pStyle w:val="Default"/>
        <w:overflowPunct w:val="0"/>
        <w:spacing w:line="600" w:lineRule="exact"/>
        <w:ind w:firstLineChars="200" w:firstLine="640"/>
        <w:jc w:val="both"/>
        <w:rPr>
          <w:rFonts w:ascii="仿宋" w:eastAsia="仿宋" w:hAnsi="仿宋" w:cs="Times New Roman"/>
          <w:sz w:val="32"/>
          <w:szCs w:val="32"/>
          <w:rPrChange w:id="4055" w:author="Administrator" w:date="2025-11-14T15:42:00Z">
            <w:rPr>
              <w:rFonts w:ascii="Times New Roman" w:eastAsia="仿宋_GB2312" w:hAnsi="Times New Roman" w:cs="Times New Roman"/>
              <w:sz w:val="32"/>
              <w:szCs w:val="32"/>
            </w:rPr>
          </w:rPrChange>
        </w:rPr>
      </w:pPr>
      <w:r w:rsidRPr="00247989">
        <w:rPr>
          <w:rFonts w:ascii="仿宋" w:eastAsia="仿宋" w:hAnsi="仿宋" w:cs="Times New Roman"/>
          <w:sz w:val="32"/>
          <w:szCs w:val="32"/>
          <w:rPrChange w:id="4056" w:author="Administrator" w:date="2025-11-14T15:42:00Z">
            <w:rPr>
              <w:rFonts w:ascii="Times New Roman" w:eastAsia="仿宋_GB2312" w:hAnsi="Times New Roman" w:cs="Times New Roman"/>
              <w:sz w:val="32"/>
              <w:szCs w:val="32"/>
            </w:rPr>
          </w:rPrChange>
        </w:rPr>
        <w:t>2024年度支出合计</w:t>
      </w:r>
      <w:r w:rsidR="00644C35" w:rsidRPr="00247989">
        <w:rPr>
          <w:rFonts w:ascii="仿宋" w:eastAsia="仿宋" w:hAnsi="仿宋" w:cs="Times New Roman" w:hint="eastAsia"/>
          <w:sz w:val="32"/>
          <w:szCs w:val="32"/>
          <w:rPrChange w:id="4057" w:author="Administrator" w:date="2025-11-14T15:42:00Z">
            <w:rPr>
              <w:rFonts w:ascii="Times New Roman" w:eastAsia="仿宋_GB2312" w:hAnsi="Times New Roman" w:cs="Times New Roman" w:hint="eastAsia"/>
              <w:sz w:val="32"/>
              <w:szCs w:val="32"/>
            </w:rPr>
          </w:rPrChange>
        </w:rPr>
        <w:t>5872.61</w:t>
      </w:r>
      <w:r w:rsidRPr="00247989">
        <w:rPr>
          <w:rFonts w:ascii="仿宋" w:eastAsia="仿宋" w:hAnsi="仿宋" w:cs="Times New Roman"/>
          <w:sz w:val="32"/>
          <w:szCs w:val="32"/>
          <w:rPrChange w:id="4058" w:author="Administrator" w:date="2025-11-14T15:42:00Z">
            <w:rPr>
              <w:rFonts w:ascii="Times New Roman" w:eastAsia="仿宋_GB2312" w:hAnsi="Times New Roman" w:cs="Times New Roman"/>
              <w:sz w:val="32"/>
              <w:szCs w:val="32"/>
            </w:rPr>
          </w:rPrChange>
        </w:rPr>
        <w:t>万元，其中：基本支出</w:t>
      </w:r>
      <w:r w:rsidR="00B37CCD" w:rsidRPr="00247989">
        <w:rPr>
          <w:rFonts w:ascii="仿宋" w:eastAsia="仿宋" w:hAnsi="仿宋" w:cs="Times New Roman" w:hint="eastAsia"/>
          <w:sz w:val="32"/>
          <w:szCs w:val="32"/>
          <w:rPrChange w:id="4059" w:author="Administrator" w:date="2025-11-14T15:42:00Z">
            <w:rPr>
              <w:rFonts w:ascii="Times New Roman" w:eastAsia="仿宋_GB2312" w:hAnsi="Times New Roman" w:cs="Times New Roman" w:hint="eastAsia"/>
              <w:sz w:val="32"/>
              <w:szCs w:val="32"/>
            </w:rPr>
          </w:rPrChange>
        </w:rPr>
        <w:t>1575.29</w:t>
      </w:r>
      <w:r w:rsidRPr="00247989">
        <w:rPr>
          <w:rFonts w:ascii="仿宋" w:eastAsia="仿宋" w:hAnsi="仿宋" w:cs="Times New Roman"/>
          <w:sz w:val="32"/>
          <w:szCs w:val="32"/>
          <w:rPrChange w:id="4060" w:author="Administrator" w:date="2025-11-14T15:42:00Z">
            <w:rPr>
              <w:rFonts w:ascii="Times New Roman" w:eastAsia="仿宋_GB2312" w:hAnsi="Times New Roman" w:cs="Times New Roman"/>
              <w:sz w:val="32"/>
              <w:szCs w:val="32"/>
            </w:rPr>
          </w:rPrChange>
        </w:rPr>
        <w:t>万元，占</w:t>
      </w:r>
      <w:r w:rsidR="00B37CCD" w:rsidRPr="00247989">
        <w:rPr>
          <w:rFonts w:ascii="仿宋" w:eastAsia="仿宋" w:hAnsi="仿宋" w:cs="Times New Roman" w:hint="eastAsia"/>
          <w:sz w:val="32"/>
          <w:szCs w:val="32"/>
          <w:rPrChange w:id="4061" w:author="Administrator" w:date="2025-11-14T15:42:00Z">
            <w:rPr>
              <w:rFonts w:ascii="Times New Roman" w:eastAsia="仿宋_GB2312" w:hAnsi="Times New Roman" w:cs="Times New Roman" w:hint="eastAsia"/>
              <w:sz w:val="32"/>
              <w:szCs w:val="32"/>
            </w:rPr>
          </w:rPrChange>
        </w:rPr>
        <w:t>26.82</w:t>
      </w:r>
      <w:r w:rsidRPr="00247989">
        <w:rPr>
          <w:rFonts w:ascii="仿宋" w:eastAsia="仿宋" w:hAnsi="仿宋" w:cs="Times New Roman"/>
          <w:sz w:val="32"/>
          <w:szCs w:val="32"/>
          <w:rPrChange w:id="4062" w:author="Administrator" w:date="2025-11-14T15:42:00Z">
            <w:rPr>
              <w:rFonts w:ascii="Times New Roman" w:eastAsia="仿宋_GB2312" w:hAnsi="Times New Roman" w:cs="Times New Roman"/>
              <w:sz w:val="32"/>
              <w:szCs w:val="32"/>
            </w:rPr>
          </w:rPrChange>
        </w:rPr>
        <w:t>%；项目支出</w:t>
      </w:r>
      <w:r w:rsidR="00B37CCD" w:rsidRPr="00247989">
        <w:rPr>
          <w:rFonts w:ascii="仿宋" w:eastAsia="仿宋" w:hAnsi="仿宋" w:cs="Times New Roman" w:hint="eastAsia"/>
          <w:sz w:val="32"/>
          <w:szCs w:val="32"/>
          <w:rPrChange w:id="4063" w:author="Administrator" w:date="2025-11-14T15:42:00Z">
            <w:rPr>
              <w:rFonts w:ascii="Times New Roman" w:eastAsia="仿宋_GB2312" w:hAnsi="Times New Roman" w:cs="Times New Roman" w:hint="eastAsia"/>
              <w:sz w:val="32"/>
              <w:szCs w:val="32"/>
            </w:rPr>
          </w:rPrChange>
        </w:rPr>
        <w:t>4297.32</w:t>
      </w:r>
      <w:r w:rsidRPr="00247989">
        <w:rPr>
          <w:rFonts w:ascii="仿宋" w:eastAsia="仿宋" w:hAnsi="仿宋" w:cs="Times New Roman"/>
          <w:sz w:val="32"/>
          <w:szCs w:val="32"/>
          <w:rPrChange w:id="4064" w:author="Administrator" w:date="2025-11-14T15:42:00Z">
            <w:rPr>
              <w:rFonts w:ascii="Times New Roman" w:eastAsia="仿宋_GB2312" w:hAnsi="Times New Roman" w:cs="Times New Roman"/>
              <w:sz w:val="32"/>
              <w:szCs w:val="32"/>
            </w:rPr>
          </w:rPrChange>
        </w:rPr>
        <w:t>万元，占</w:t>
      </w:r>
      <w:r w:rsidR="00B37CCD" w:rsidRPr="00247989">
        <w:rPr>
          <w:rFonts w:ascii="仿宋" w:eastAsia="仿宋" w:hAnsi="仿宋" w:cs="Times New Roman" w:hint="eastAsia"/>
          <w:sz w:val="32"/>
          <w:szCs w:val="32"/>
          <w:rPrChange w:id="4065" w:author="Administrator" w:date="2025-11-14T15:42:00Z">
            <w:rPr>
              <w:rFonts w:ascii="Times New Roman" w:eastAsia="仿宋_GB2312" w:hAnsi="Times New Roman" w:cs="Times New Roman" w:hint="eastAsia"/>
              <w:sz w:val="32"/>
              <w:szCs w:val="32"/>
            </w:rPr>
          </w:rPrChange>
        </w:rPr>
        <w:t>73.18</w:t>
      </w:r>
      <w:r w:rsidRPr="00247989">
        <w:rPr>
          <w:rFonts w:ascii="仿宋" w:eastAsia="仿宋" w:hAnsi="仿宋" w:cs="Times New Roman"/>
          <w:sz w:val="32"/>
          <w:szCs w:val="32"/>
          <w:rPrChange w:id="4066" w:author="Administrator" w:date="2025-11-14T15:42:00Z">
            <w:rPr>
              <w:rFonts w:ascii="Times New Roman" w:eastAsia="仿宋_GB2312" w:hAnsi="Times New Roman" w:cs="Times New Roman"/>
              <w:sz w:val="32"/>
              <w:szCs w:val="32"/>
            </w:rPr>
          </w:rPrChange>
        </w:rPr>
        <w:t>%；上缴上级支出</w:t>
      </w:r>
      <w:r w:rsidR="00E66C15" w:rsidRPr="00247989">
        <w:rPr>
          <w:rFonts w:ascii="仿宋" w:eastAsia="仿宋" w:hAnsi="仿宋" w:cs="Times New Roman" w:hint="eastAsia"/>
          <w:sz w:val="32"/>
          <w:szCs w:val="32"/>
          <w:rPrChange w:id="4067" w:author="Administrator" w:date="2025-11-14T15:42:00Z">
            <w:rPr>
              <w:rFonts w:ascii="Times New Roman" w:eastAsia="仿宋_GB2312" w:hAnsi="Times New Roman" w:cs="Times New Roman" w:hint="eastAsia"/>
              <w:sz w:val="32"/>
              <w:szCs w:val="32"/>
            </w:rPr>
          </w:rPrChange>
        </w:rPr>
        <w:t>0</w:t>
      </w:r>
      <w:r w:rsidRPr="00247989">
        <w:rPr>
          <w:rFonts w:ascii="仿宋" w:eastAsia="仿宋" w:hAnsi="仿宋" w:cs="Times New Roman"/>
          <w:sz w:val="32"/>
          <w:szCs w:val="32"/>
          <w:rPrChange w:id="4068" w:author="Administrator" w:date="2025-11-14T15:42:00Z">
            <w:rPr>
              <w:rFonts w:ascii="Times New Roman" w:eastAsia="仿宋_GB2312" w:hAnsi="Times New Roman" w:cs="Times New Roman"/>
              <w:sz w:val="32"/>
              <w:szCs w:val="32"/>
            </w:rPr>
          </w:rPrChange>
        </w:rPr>
        <w:t>万元，占</w:t>
      </w:r>
      <w:r w:rsidR="00E66C15" w:rsidRPr="00247989">
        <w:rPr>
          <w:rFonts w:ascii="仿宋" w:eastAsia="仿宋" w:hAnsi="仿宋" w:cs="Times New Roman" w:hint="eastAsia"/>
          <w:sz w:val="32"/>
          <w:szCs w:val="32"/>
          <w:rPrChange w:id="4069" w:author="Administrator" w:date="2025-11-14T15:42:00Z">
            <w:rPr>
              <w:rFonts w:ascii="Times New Roman" w:eastAsia="仿宋_GB2312" w:hAnsi="Times New Roman" w:cs="Times New Roman" w:hint="eastAsia"/>
              <w:sz w:val="32"/>
              <w:szCs w:val="32"/>
            </w:rPr>
          </w:rPrChange>
        </w:rPr>
        <w:t>0</w:t>
      </w:r>
      <w:r w:rsidRPr="00247989">
        <w:rPr>
          <w:rFonts w:ascii="仿宋" w:eastAsia="仿宋" w:hAnsi="仿宋" w:cs="Times New Roman"/>
          <w:sz w:val="32"/>
          <w:szCs w:val="32"/>
          <w:rPrChange w:id="4070" w:author="Administrator" w:date="2025-11-14T15:42:00Z">
            <w:rPr>
              <w:rFonts w:ascii="Times New Roman" w:eastAsia="仿宋_GB2312" w:hAnsi="Times New Roman" w:cs="Times New Roman"/>
              <w:sz w:val="32"/>
              <w:szCs w:val="32"/>
            </w:rPr>
          </w:rPrChange>
        </w:rPr>
        <w:t>%；经营支出</w:t>
      </w:r>
      <w:r w:rsidR="00E66C15" w:rsidRPr="00247989">
        <w:rPr>
          <w:rFonts w:ascii="仿宋" w:eastAsia="仿宋" w:hAnsi="仿宋" w:cs="Times New Roman" w:hint="eastAsia"/>
          <w:sz w:val="32"/>
          <w:szCs w:val="32"/>
          <w:rPrChange w:id="4071" w:author="Administrator" w:date="2025-11-14T15:42:00Z">
            <w:rPr>
              <w:rFonts w:ascii="Times New Roman" w:eastAsia="仿宋_GB2312" w:hAnsi="Times New Roman" w:cs="Times New Roman" w:hint="eastAsia"/>
              <w:sz w:val="32"/>
              <w:szCs w:val="32"/>
            </w:rPr>
          </w:rPrChange>
        </w:rPr>
        <w:t>0</w:t>
      </w:r>
      <w:r w:rsidRPr="00247989">
        <w:rPr>
          <w:rFonts w:ascii="仿宋" w:eastAsia="仿宋" w:hAnsi="仿宋" w:cs="Times New Roman"/>
          <w:sz w:val="32"/>
          <w:szCs w:val="32"/>
          <w:rPrChange w:id="4072" w:author="Administrator" w:date="2025-11-14T15:42:00Z">
            <w:rPr>
              <w:rFonts w:ascii="Times New Roman" w:eastAsia="仿宋_GB2312" w:hAnsi="Times New Roman" w:cs="Times New Roman"/>
              <w:sz w:val="32"/>
              <w:szCs w:val="32"/>
            </w:rPr>
          </w:rPrChange>
        </w:rPr>
        <w:t>万元，占</w:t>
      </w:r>
      <w:r w:rsidR="00E66C15" w:rsidRPr="00247989">
        <w:rPr>
          <w:rFonts w:ascii="仿宋" w:eastAsia="仿宋" w:hAnsi="仿宋" w:cs="Times New Roman" w:hint="eastAsia"/>
          <w:sz w:val="32"/>
          <w:szCs w:val="32"/>
          <w:rPrChange w:id="4073" w:author="Administrator" w:date="2025-11-14T15:42:00Z">
            <w:rPr>
              <w:rFonts w:ascii="Times New Roman" w:eastAsia="仿宋_GB2312" w:hAnsi="Times New Roman" w:cs="Times New Roman" w:hint="eastAsia"/>
              <w:sz w:val="32"/>
              <w:szCs w:val="32"/>
            </w:rPr>
          </w:rPrChange>
        </w:rPr>
        <w:t>0</w:t>
      </w:r>
      <w:r w:rsidRPr="00247989">
        <w:rPr>
          <w:rFonts w:ascii="仿宋" w:eastAsia="仿宋" w:hAnsi="仿宋" w:cs="Times New Roman"/>
          <w:sz w:val="32"/>
          <w:szCs w:val="32"/>
          <w:rPrChange w:id="4074" w:author="Administrator" w:date="2025-11-14T15:42:00Z">
            <w:rPr>
              <w:rFonts w:ascii="Times New Roman" w:eastAsia="仿宋_GB2312" w:hAnsi="Times New Roman" w:cs="Times New Roman"/>
              <w:sz w:val="32"/>
              <w:szCs w:val="32"/>
            </w:rPr>
          </w:rPrChange>
        </w:rPr>
        <w:t>%；对附属单位补助支出</w:t>
      </w:r>
      <w:r w:rsidR="00E66C15" w:rsidRPr="00247989">
        <w:rPr>
          <w:rFonts w:ascii="仿宋" w:eastAsia="仿宋" w:hAnsi="仿宋" w:cs="Times New Roman" w:hint="eastAsia"/>
          <w:sz w:val="32"/>
          <w:szCs w:val="32"/>
          <w:rPrChange w:id="4075" w:author="Administrator" w:date="2025-11-14T15:42:00Z">
            <w:rPr>
              <w:rFonts w:ascii="Times New Roman" w:eastAsia="仿宋_GB2312" w:hAnsi="Times New Roman" w:cs="Times New Roman" w:hint="eastAsia"/>
              <w:sz w:val="32"/>
              <w:szCs w:val="32"/>
            </w:rPr>
          </w:rPrChange>
        </w:rPr>
        <w:t>0</w:t>
      </w:r>
      <w:r w:rsidRPr="00247989">
        <w:rPr>
          <w:rFonts w:ascii="仿宋" w:eastAsia="仿宋" w:hAnsi="仿宋" w:cs="Times New Roman"/>
          <w:sz w:val="32"/>
          <w:szCs w:val="32"/>
          <w:rPrChange w:id="4076" w:author="Administrator" w:date="2025-11-14T15:42:00Z">
            <w:rPr>
              <w:rFonts w:ascii="Times New Roman" w:eastAsia="仿宋_GB2312" w:hAnsi="Times New Roman" w:cs="Times New Roman"/>
              <w:sz w:val="32"/>
              <w:szCs w:val="32"/>
            </w:rPr>
          </w:rPrChange>
        </w:rPr>
        <w:t>万元，占</w:t>
      </w:r>
      <w:r w:rsidR="00E66C15" w:rsidRPr="00247989">
        <w:rPr>
          <w:rFonts w:ascii="仿宋" w:eastAsia="仿宋" w:hAnsi="仿宋" w:cs="Times New Roman" w:hint="eastAsia"/>
          <w:sz w:val="32"/>
          <w:szCs w:val="32"/>
          <w:rPrChange w:id="4077" w:author="Administrator" w:date="2025-11-14T15:42:00Z">
            <w:rPr>
              <w:rFonts w:ascii="Times New Roman" w:eastAsia="仿宋_GB2312" w:hAnsi="Times New Roman" w:cs="Times New Roman" w:hint="eastAsia"/>
              <w:sz w:val="32"/>
              <w:szCs w:val="32"/>
            </w:rPr>
          </w:rPrChange>
        </w:rPr>
        <w:t>0</w:t>
      </w:r>
      <w:r w:rsidRPr="00247989">
        <w:rPr>
          <w:rFonts w:ascii="仿宋" w:eastAsia="仿宋" w:hAnsi="仿宋" w:cs="Times New Roman"/>
          <w:sz w:val="32"/>
          <w:szCs w:val="32"/>
          <w:rPrChange w:id="4078" w:author="Administrator" w:date="2025-11-14T15:42:00Z">
            <w:rPr>
              <w:rFonts w:ascii="Times New Roman" w:eastAsia="仿宋_GB2312" w:hAnsi="Times New Roman" w:cs="Times New Roman"/>
              <w:sz w:val="32"/>
              <w:szCs w:val="32"/>
            </w:rPr>
          </w:rPrChange>
        </w:rPr>
        <w:t>%。</w:t>
      </w:r>
    </w:p>
    <w:p w:rsidR="00C71AC6" w:rsidRPr="00247989" w:rsidRDefault="001B0F74">
      <w:pPr>
        <w:pStyle w:val="Default"/>
        <w:overflowPunct w:val="0"/>
        <w:spacing w:line="600" w:lineRule="exact"/>
        <w:ind w:firstLineChars="200" w:firstLine="640"/>
        <w:jc w:val="both"/>
        <w:rPr>
          <w:rFonts w:ascii="仿宋" w:eastAsia="仿宋" w:hAnsi="仿宋" w:cs="Times New Roman"/>
          <w:bCs/>
          <w:sz w:val="32"/>
          <w:szCs w:val="32"/>
          <w:rPrChange w:id="4079" w:author="Administrator" w:date="2025-11-14T15:42:00Z">
            <w:rPr>
              <w:rFonts w:ascii="Times New Roman" w:hAnsi="Times New Roman" w:cs="Times New Roman"/>
              <w:bCs/>
              <w:sz w:val="32"/>
              <w:szCs w:val="32"/>
            </w:rPr>
          </w:rPrChange>
        </w:rPr>
      </w:pPr>
      <w:r w:rsidRPr="00247989">
        <w:rPr>
          <w:rFonts w:ascii="仿宋" w:eastAsia="仿宋" w:hAnsi="仿宋" w:cs="Times New Roman"/>
          <w:bCs/>
          <w:sz w:val="32"/>
          <w:szCs w:val="32"/>
          <w:rPrChange w:id="4080" w:author="Administrator" w:date="2025-11-14T15:42:00Z">
            <w:rPr>
              <w:rFonts w:ascii="Times New Roman" w:hAnsi="Times New Roman" w:cs="Times New Roman"/>
              <w:bCs/>
              <w:sz w:val="32"/>
              <w:szCs w:val="32"/>
            </w:rPr>
          </w:rPrChange>
        </w:rPr>
        <w:t>四、财政拨款收入支出决算总体情况说明</w:t>
      </w:r>
    </w:p>
    <w:p w:rsidR="00C71AC6" w:rsidRPr="00247989" w:rsidRDefault="001B0F74">
      <w:pPr>
        <w:pStyle w:val="Default"/>
        <w:overflowPunct w:val="0"/>
        <w:spacing w:line="600" w:lineRule="exact"/>
        <w:ind w:firstLineChars="200" w:firstLine="640"/>
        <w:jc w:val="both"/>
        <w:rPr>
          <w:rFonts w:ascii="仿宋" w:eastAsia="仿宋" w:hAnsi="仿宋" w:cs="Times New Roman"/>
          <w:sz w:val="32"/>
          <w:szCs w:val="32"/>
          <w:rPrChange w:id="4081" w:author="Administrator" w:date="2025-11-14T15:42:00Z">
            <w:rPr>
              <w:rFonts w:ascii="Times New Roman" w:eastAsia="仿宋_GB2312" w:hAnsi="Times New Roman" w:cs="Times New Roman"/>
              <w:sz w:val="32"/>
              <w:szCs w:val="32"/>
            </w:rPr>
          </w:rPrChange>
        </w:rPr>
      </w:pPr>
      <w:r w:rsidRPr="00247989">
        <w:rPr>
          <w:rFonts w:ascii="仿宋" w:eastAsia="仿宋" w:hAnsi="仿宋" w:cs="Times New Roman"/>
          <w:sz w:val="32"/>
          <w:szCs w:val="32"/>
          <w:rPrChange w:id="4082" w:author="Administrator" w:date="2025-11-14T15:42:00Z">
            <w:rPr>
              <w:rFonts w:ascii="Times New Roman" w:eastAsia="仿宋_GB2312" w:hAnsi="Times New Roman" w:cs="Times New Roman"/>
              <w:sz w:val="32"/>
              <w:szCs w:val="32"/>
            </w:rPr>
          </w:rPrChange>
        </w:rPr>
        <w:t>2024年度财政拨款收、支总计</w:t>
      </w:r>
      <w:r w:rsidR="00B37CCD" w:rsidRPr="00247989">
        <w:rPr>
          <w:rFonts w:ascii="仿宋" w:eastAsia="仿宋" w:hAnsi="仿宋" w:cs="Times New Roman" w:hint="eastAsia"/>
          <w:sz w:val="32"/>
          <w:szCs w:val="32"/>
          <w:rPrChange w:id="4083" w:author="Administrator" w:date="2025-11-14T15:42:00Z">
            <w:rPr>
              <w:rFonts w:ascii="Times New Roman" w:eastAsia="仿宋_GB2312" w:hAnsi="Times New Roman" w:cs="Times New Roman" w:hint="eastAsia"/>
              <w:sz w:val="32"/>
              <w:szCs w:val="32"/>
            </w:rPr>
          </w:rPrChange>
        </w:rPr>
        <w:t>5872.61</w:t>
      </w:r>
      <w:r w:rsidR="00487643" w:rsidRPr="00247989">
        <w:rPr>
          <w:rFonts w:ascii="仿宋" w:eastAsia="仿宋" w:hAnsi="仿宋" w:cs="Times New Roman"/>
          <w:sz w:val="32"/>
          <w:szCs w:val="32"/>
          <w:rPrChange w:id="4084" w:author="Administrator" w:date="2025-11-14T15:42:00Z">
            <w:rPr>
              <w:rFonts w:ascii="Times New Roman" w:eastAsia="仿宋_GB2312" w:hAnsi="Times New Roman" w:cs="Times New Roman"/>
              <w:sz w:val="32"/>
              <w:szCs w:val="32"/>
            </w:rPr>
          </w:rPrChange>
        </w:rPr>
        <w:t>万元，与上年相比，</w:t>
      </w:r>
      <w:r w:rsidRPr="00247989">
        <w:rPr>
          <w:rFonts w:ascii="仿宋" w:eastAsia="仿宋" w:hAnsi="仿宋" w:cs="Times New Roman"/>
          <w:sz w:val="32"/>
          <w:szCs w:val="32"/>
          <w:rPrChange w:id="4085" w:author="Administrator" w:date="2025-11-14T15:42:00Z">
            <w:rPr>
              <w:rFonts w:ascii="Times New Roman" w:eastAsia="仿宋_GB2312" w:hAnsi="Times New Roman" w:cs="Times New Roman"/>
              <w:sz w:val="32"/>
              <w:szCs w:val="32"/>
            </w:rPr>
          </w:rPrChange>
        </w:rPr>
        <w:t>减少</w:t>
      </w:r>
      <w:r w:rsidR="00B34E53" w:rsidRPr="00247989">
        <w:rPr>
          <w:rFonts w:ascii="仿宋" w:eastAsia="仿宋" w:hAnsi="仿宋" w:cs="Times New Roman" w:hint="eastAsia"/>
          <w:sz w:val="32"/>
          <w:szCs w:val="32"/>
          <w:rPrChange w:id="4086" w:author="Administrator" w:date="2025-11-14T15:42:00Z">
            <w:rPr>
              <w:rFonts w:ascii="Times New Roman" w:eastAsia="仿宋_GB2312" w:hAnsi="Times New Roman" w:cs="Times New Roman" w:hint="eastAsia"/>
              <w:sz w:val="32"/>
              <w:szCs w:val="32"/>
            </w:rPr>
          </w:rPrChange>
        </w:rPr>
        <w:t>3652.42</w:t>
      </w:r>
      <w:r w:rsidRPr="00247989">
        <w:rPr>
          <w:rFonts w:ascii="仿宋" w:eastAsia="仿宋" w:hAnsi="仿宋" w:cs="Times New Roman"/>
          <w:sz w:val="32"/>
          <w:szCs w:val="32"/>
          <w:rPrChange w:id="4087" w:author="Administrator" w:date="2025-11-14T15:42:00Z">
            <w:rPr>
              <w:rFonts w:ascii="Times New Roman" w:eastAsia="仿宋_GB2312" w:hAnsi="Times New Roman" w:cs="Times New Roman"/>
              <w:sz w:val="32"/>
              <w:szCs w:val="32"/>
            </w:rPr>
          </w:rPrChange>
        </w:rPr>
        <w:t>万元</w:t>
      </w:r>
      <w:r w:rsidR="00487643" w:rsidRPr="00247989">
        <w:rPr>
          <w:rFonts w:ascii="仿宋" w:eastAsia="仿宋" w:hAnsi="仿宋" w:cs="Times New Roman"/>
          <w:sz w:val="32"/>
          <w:szCs w:val="32"/>
          <w:rPrChange w:id="4088" w:author="Administrator" w:date="2025-11-14T15:42:00Z">
            <w:rPr>
              <w:rFonts w:ascii="Times New Roman" w:eastAsia="仿宋_GB2312" w:hAnsi="Times New Roman" w:cs="Times New Roman"/>
              <w:sz w:val="32"/>
              <w:szCs w:val="32"/>
            </w:rPr>
          </w:rPrChange>
        </w:rPr>
        <w:t>，</w:t>
      </w:r>
      <w:r w:rsidRPr="00247989">
        <w:rPr>
          <w:rFonts w:ascii="仿宋" w:eastAsia="仿宋" w:hAnsi="仿宋" w:cs="Times New Roman"/>
          <w:sz w:val="32"/>
          <w:szCs w:val="32"/>
          <w:rPrChange w:id="4089" w:author="Administrator" w:date="2025-11-14T15:42:00Z">
            <w:rPr>
              <w:rFonts w:ascii="Times New Roman" w:eastAsia="仿宋_GB2312" w:hAnsi="Times New Roman" w:cs="Times New Roman"/>
              <w:sz w:val="32"/>
              <w:szCs w:val="32"/>
            </w:rPr>
          </w:rPrChange>
        </w:rPr>
        <w:t>降低</w:t>
      </w:r>
      <w:r w:rsidR="00B37CCD" w:rsidRPr="00247989">
        <w:rPr>
          <w:rFonts w:ascii="仿宋" w:eastAsia="仿宋" w:hAnsi="仿宋" w:cs="Times New Roman" w:hint="eastAsia"/>
          <w:sz w:val="32"/>
          <w:szCs w:val="32"/>
          <w:rPrChange w:id="4090" w:author="Administrator" w:date="2025-11-14T15:42:00Z">
            <w:rPr>
              <w:rFonts w:ascii="Times New Roman" w:eastAsia="仿宋_GB2312" w:hAnsi="Times New Roman" w:cs="Times New Roman" w:hint="eastAsia"/>
              <w:sz w:val="32"/>
              <w:szCs w:val="32"/>
            </w:rPr>
          </w:rPrChange>
        </w:rPr>
        <w:t>38.</w:t>
      </w:r>
      <w:r w:rsidR="00B34E53" w:rsidRPr="00247989">
        <w:rPr>
          <w:rFonts w:ascii="仿宋" w:eastAsia="仿宋" w:hAnsi="仿宋" w:cs="Times New Roman" w:hint="eastAsia"/>
          <w:sz w:val="32"/>
          <w:szCs w:val="32"/>
          <w:rPrChange w:id="4091" w:author="Administrator" w:date="2025-11-14T15:42:00Z">
            <w:rPr>
              <w:rFonts w:ascii="Times New Roman" w:eastAsia="仿宋_GB2312" w:hAnsi="Times New Roman" w:cs="Times New Roman" w:hint="eastAsia"/>
              <w:sz w:val="32"/>
              <w:szCs w:val="32"/>
            </w:rPr>
          </w:rPrChange>
        </w:rPr>
        <w:t>35</w:t>
      </w:r>
      <w:r w:rsidRPr="00247989">
        <w:rPr>
          <w:rFonts w:ascii="仿宋" w:eastAsia="仿宋" w:hAnsi="仿宋" w:cs="Times New Roman"/>
          <w:sz w:val="32"/>
          <w:szCs w:val="32"/>
          <w:rPrChange w:id="4092" w:author="Administrator" w:date="2025-11-14T15:42:00Z">
            <w:rPr>
              <w:rFonts w:ascii="Times New Roman" w:eastAsia="仿宋_GB2312" w:hAnsi="Times New Roman" w:cs="Times New Roman"/>
              <w:sz w:val="32"/>
              <w:szCs w:val="32"/>
            </w:rPr>
          </w:rPrChange>
        </w:rPr>
        <w:t>%，主要是因为</w:t>
      </w:r>
      <w:r w:rsidR="00487643" w:rsidRPr="00247989">
        <w:rPr>
          <w:rFonts w:ascii="仿宋" w:eastAsia="仿宋" w:hAnsi="仿宋" w:cs="Times New Roman" w:hint="eastAsia"/>
          <w:sz w:val="32"/>
          <w:szCs w:val="32"/>
          <w:rPrChange w:id="4093" w:author="Administrator" w:date="2025-11-14T15:42:00Z">
            <w:rPr>
              <w:rFonts w:ascii="Times New Roman" w:eastAsia="仿宋_GB2312" w:hAnsi="Times New Roman" w:cs="Times New Roman" w:hint="eastAsia"/>
              <w:sz w:val="32"/>
              <w:szCs w:val="32"/>
            </w:rPr>
          </w:rPrChange>
        </w:rPr>
        <w:t>林业项目资金暂未拨付。</w:t>
      </w:r>
    </w:p>
    <w:p w:rsidR="00C71AC6" w:rsidRPr="00247989" w:rsidRDefault="001B0F74">
      <w:pPr>
        <w:pStyle w:val="Default"/>
        <w:overflowPunct w:val="0"/>
        <w:spacing w:line="600" w:lineRule="exact"/>
        <w:ind w:firstLineChars="200" w:firstLine="640"/>
        <w:jc w:val="both"/>
        <w:rPr>
          <w:rFonts w:ascii="仿宋" w:eastAsia="仿宋" w:hAnsi="仿宋" w:cs="Times New Roman"/>
          <w:bCs/>
          <w:sz w:val="32"/>
          <w:szCs w:val="32"/>
          <w:rPrChange w:id="4094" w:author="Administrator" w:date="2025-11-14T15:42:00Z">
            <w:rPr>
              <w:rFonts w:ascii="Times New Roman" w:hAnsi="Times New Roman" w:cs="Times New Roman"/>
              <w:bCs/>
              <w:sz w:val="32"/>
              <w:szCs w:val="32"/>
            </w:rPr>
          </w:rPrChange>
        </w:rPr>
      </w:pPr>
      <w:r w:rsidRPr="00247989">
        <w:rPr>
          <w:rFonts w:ascii="仿宋" w:eastAsia="仿宋" w:hAnsi="仿宋" w:cs="Times New Roman"/>
          <w:bCs/>
          <w:sz w:val="32"/>
          <w:szCs w:val="32"/>
          <w:rPrChange w:id="4095" w:author="Administrator" w:date="2025-11-14T15:42:00Z">
            <w:rPr>
              <w:rFonts w:ascii="Times New Roman" w:hAnsi="Times New Roman" w:cs="Times New Roman"/>
              <w:bCs/>
              <w:sz w:val="32"/>
              <w:szCs w:val="32"/>
            </w:rPr>
          </w:rPrChange>
        </w:rPr>
        <w:t>五、一般公共预算财政拨款支出决算情况说明</w:t>
      </w:r>
    </w:p>
    <w:p w:rsidR="00C71AC6" w:rsidRPr="00247989" w:rsidRDefault="001B0F74" w:rsidP="00247989">
      <w:pPr>
        <w:pStyle w:val="Default"/>
        <w:overflowPunct w:val="0"/>
        <w:spacing w:line="600" w:lineRule="exact"/>
        <w:ind w:firstLineChars="200" w:firstLine="643"/>
        <w:jc w:val="both"/>
        <w:rPr>
          <w:rFonts w:ascii="仿宋" w:eastAsia="仿宋" w:hAnsi="仿宋" w:cs="Times New Roman"/>
          <w:b/>
          <w:sz w:val="32"/>
          <w:szCs w:val="32"/>
          <w:rPrChange w:id="4096" w:author="Administrator" w:date="2025-11-14T15:42:00Z">
            <w:rPr>
              <w:rFonts w:ascii="Times New Roman" w:eastAsia="楷体_GB2312" w:hAnsi="Times New Roman" w:cs="Times New Roman"/>
              <w:b/>
              <w:sz w:val="32"/>
              <w:szCs w:val="32"/>
            </w:rPr>
          </w:rPrChange>
        </w:rPr>
        <w:pPrChange w:id="4097" w:author="Administrator" w:date="2025-11-14T15:42:00Z">
          <w:pPr>
            <w:pStyle w:val="Default"/>
            <w:overflowPunct w:val="0"/>
            <w:spacing w:line="600" w:lineRule="exact"/>
            <w:ind w:firstLineChars="200" w:firstLine="640"/>
            <w:jc w:val="both"/>
          </w:pPr>
        </w:pPrChange>
      </w:pPr>
      <w:r w:rsidRPr="00247989">
        <w:rPr>
          <w:rFonts w:ascii="仿宋" w:eastAsia="仿宋" w:hAnsi="仿宋" w:cs="Times New Roman"/>
          <w:b/>
          <w:sz w:val="32"/>
          <w:szCs w:val="32"/>
          <w:rPrChange w:id="4098" w:author="Administrator" w:date="2025-11-14T15:42:00Z">
            <w:rPr>
              <w:rFonts w:ascii="Times New Roman" w:eastAsia="楷体_GB2312" w:hAnsi="Times New Roman" w:cs="Times New Roman"/>
              <w:b/>
              <w:sz w:val="32"/>
              <w:szCs w:val="32"/>
            </w:rPr>
          </w:rPrChange>
        </w:rPr>
        <w:t>（一）一般公共预算财政拨款支出决算总体情况</w:t>
      </w:r>
    </w:p>
    <w:p w:rsidR="00C71AC6" w:rsidRPr="00247989" w:rsidRDefault="001B0F74">
      <w:pPr>
        <w:pStyle w:val="Default"/>
        <w:overflowPunct w:val="0"/>
        <w:spacing w:line="600" w:lineRule="exact"/>
        <w:ind w:firstLineChars="200" w:firstLine="640"/>
        <w:jc w:val="both"/>
        <w:rPr>
          <w:rFonts w:ascii="仿宋" w:eastAsia="仿宋" w:hAnsi="仿宋" w:cs="Times New Roman"/>
          <w:sz w:val="32"/>
          <w:szCs w:val="32"/>
          <w:rPrChange w:id="4099" w:author="Administrator" w:date="2025-11-14T15:42:00Z">
            <w:rPr>
              <w:rFonts w:ascii="Times New Roman" w:eastAsia="仿宋_GB2312" w:hAnsi="Times New Roman" w:cs="Times New Roman"/>
              <w:sz w:val="32"/>
              <w:szCs w:val="32"/>
            </w:rPr>
          </w:rPrChange>
        </w:rPr>
      </w:pPr>
      <w:r w:rsidRPr="00247989">
        <w:rPr>
          <w:rFonts w:ascii="仿宋" w:eastAsia="仿宋" w:hAnsi="仿宋" w:cs="Times New Roman"/>
          <w:sz w:val="32"/>
          <w:szCs w:val="32"/>
          <w:rPrChange w:id="4100" w:author="Administrator" w:date="2025-11-14T15:42:00Z">
            <w:rPr>
              <w:rFonts w:ascii="Times New Roman" w:eastAsia="仿宋_GB2312" w:hAnsi="Times New Roman" w:cs="Times New Roman"/>
              <w:sz w:val="32"/>
              <w:szCs w:val="32"/>
            </w:rPr>
          </w:rPrChange>
        </w:rPr>
        <w:t>2024年度财政拨款支出</w:t>
      </w:r>
      <w:r w:rsidR="00B34E53" w:rsidRPr="00247989">
        <w:rPr>
          <w:rFonts w:ascii="仿宋" w:eastAsia="仿宋" w:hAnsi="仿宋" w:cs="Times New Roman" w:hint="eastAsia"/>
          <w:sz w:val="32"/>
          <w:szCs w:val="32"/>
          <w:rPrChange w:id="4101" w:author="Administrator" w:date="2025-11-14T15:42:00Z">
            <w:rPr>
              <w:rFonts w:ascii="Times New Roman" w:eastAsia="仿宋_GB2312" w:hAnsi="Times New Roman" w:cs="Times New Roman" w:hint="eastAsia"/>
              <w:sz w:val="32"/>
              <w:szCs w:val="32"/>
            </w:rPr>
          </w:rPrChange>
        </w:rPr>
        <w:t>5872.61</w:t>
      </w:r>
      <w:r w:rsidRPr="00247989">
        <w:rPr>
          <w:rFonts w:ascii="仿宋" w:eastAsia="仿宋" w:hAnsi="仿宋" w:cs="Times New Roman"/>
          <w:sz w:val="32"/>
          <w:szCs w:val="32"/>
          <w:rPrChange w:id="4102" w:author="Administrator" w:date="2025-11-14T15:42:00Z">
            <w:rPr>
              <w:rFonts w:ascii="Times New Roman" w:eastAsia="仿宋_GB2312" w:hAnsi="Times New Roman" w:cs="Times New Roman"/>
              <w:sz w:val="32"/>
              <w:szCs w:val="32"/>
            </w:rPr>
          </w:rPrChange>
        </w:rPr>
        <w:t>万元，占本年支出合计的</w:t>
      </w:r>
      <w:r w:rsidR="00B34E53" w:rsidRPr="00247989">
        <w:rPr>
          <w:rFonts w:ascii="仿宋" w:eastAsia="仿宋" w:hAnsi="仿宋" w:cs="Times New Roman" w:hint="eastAsia"/>
          <w:sz w:val="32"/>
          <w:szCs w:val="32"/>
          <w:rPrChange w:id="4103" w:author="Administrator" w:date="2025-11-14T15:42:00Z">
            <w:rPr>
              <w:rFonts w:ascii="Times New Roman" w:eastAsia="仿宋_GB2312" w:hAnsi="Times New Roman" w:cs="Times New Roman" w:hint="eastAsia"/>
              <w:sz w:val="32"/>
              <w:szCs w:val="32"/>
            </w:rPr>
          </w:rPrChange>
        </w:rPr>
        <w:t>100</w:t>
      </w:r>
      <w:r w:rsidRPr="00247989">
        <w:rPr>
          <w:rFonts w:ascii="仿宋" w:eastAsia="仿宋" w:hAnsi="仿宋" w:cs="Times New Roman"/>
          <w:sz w:val="32"/>
          <w:szCs w:val="32"/>
          <w:rPrChange w:id="4104" w:author="Administrator" w:date="2025-11-14T15:42:00Z">
            <w:rPr>
              <w:rFonts w:ascii="Times New Roman" w:eastAsia="仿宋_GB2312" w:hAnsi="Times New Roman" w:cs="Times New Roman"/>
              <w:sz w:val="32"/>
              <w:szCs w:val="32"/>
            </w:rPr>
          </w:rPrChange>
        </w:rPr>
        <w:t>%，与上年相比，财政拨款支出减少</w:t>
      </w:r>
      <w:r w:rsidR="002C360E" w:rsidRPr="00247989">
        <w:rPr>
          <w:rFonts w:ascii="仿宋" w:eastAsia="仿宋" w:hAnsi="仿宋" w:cs="Times New Roman" w:hint="eastAsia"/>
          <w:sz w:val="32"/>
          <w:szCs w:val="32"/>
          <w:rPrChange w:id="4105" w:author="Administrator" w:date="2025-11-14T15:42:00Z">
            <w:rPr>
              <w:rFonts w:ascii="Times New Roman" w:eastAsia="仿宋_GB2312" w:hAnsi="Times New Roman" w:cs="Times New Roman" w:hint="eastAsia"/>
              <w:sz w:val="32"/>
              <w:szCs w:val="32"/>
            </w:rPr>
          </w:rPrChange>
        </w:rPr>
        <w:t>3618.15</w:t>
      </w:r>
      <w:r w:rsidRPr="00247989">
        <w:rPr>
          <w:rFonts w:ascii="仿宋" w:eastAsia="仿宋" w:hAnsi="仿宋" w:cs="Times New Roman"/>
          <w:sz w:val="32"/>
          <w:szCs w:val="32"/>
          <w:rPrChange w:id="4106" w:author="Administrator" w:date="2025-11-14T15:42:00Z">
            <w:rPr>
              <w:rFonts w:ascii="Times New Roman" w:eastAsia="仿宋_GB2312" w:hAnsi="Times New Roman" w:cs="Times New Roman"/>
              <w:sz w:val="32"/>
              <w:szCs w:val="32"/>
            </w:rPr>
          </w:rPrChange>
        </w:rPr>
        <w:t>万元，降低</w:t>
      </w:r>
      <w:r w:rsidR="002C360E" w:rsidRPr="00247989">
        <w:rPr>
          <w:rFonts w:ascii="仿宋" w:eastAsia="仿宋" w:hAnsi="仿宋" w:cs="Times New Roman" w:hint="eastAsia"/>
          <w:sz w:val="32"/>
          <w:szCs w:val="32"/>
          <w:rPrChange w:id="4107" w:author="Administrator" w:date="2025-11-14T15:42:00Z">
            <w:rPr>
              <w:rFonts w:ascii="Times New Roman" w:eastAsia="仿宋_GB2312" w:hAnsi="Times New Roman" w:cs="Times New Roman" w:hint="eastAsia"/>
              <w:sz w:val="32"/>
              <w:szCs w:val="32"/>
            </w:rPr>
          </w:rPrChange>
        </w:rPr>
        <w:t>38.12</w:t>
      </w:r>
      <w:r w:rsidRPr="00247989">
        <w:rPr>
          <w:rFonts w:ascii="仿宋" w:eastAsia="仿宋" w:hAnsi="仿宋" w:cs="Times New Roman"/>
          <w:sz w:val="32"/>
          <w:szCs w:val="32"/>
          <w:rPrChange w:id="4108" w:author="Administrator" w:date="2025-11-14T15:42:00Z">
            <w:rPr>
              <w:rFonts w:ascii="Times New Roman" w:eastAsia="仿宋_GB2312" w:hAnsi="Times New Roman" w:cs="Times New Roman"/>
              <w:sz w:val="32"/>
              <w:szCs w:val="32"/>
            </w:rPr>
          </w:rPrChange>
        </w:rPr>
        <w:t>%，主要是因为</w:t>
      </w:r>
      <w:r w:rsidR="00473850" w:rsidRPr="00247989">
        <w:rPr>
          <w:rFonts w:ascii="仿宋" w:eastAsia="仿宋" w:hAnsi="仿宋" w:cs="Times New Roman" w:hint="eastAsia"/>
          <w:sz w:val="32"/>
          <w:szCs w:val="32"/>
          <w:rPrChange w:id="4109" w:author="Administrator" w:date="2025-11-14T15:42:00Z">
            <w:rPr>
              <w:rFonts w:ascii="Times New Roman" w:eastAsia="仿宋_GB2312" w:hAnsi="Times New Roman" w:cs="Times New Roman" w:hint="eastAsia"/>
              <w:sz w:val="32"/>
              <w:szCs w:val="32"/>
            </w:rPr>
          </w:rPrChange>
        </w:rPr>
        <w:t>林业项目资金暂未拨付。</w:t>
      </w:r>
    </w:p>
    <w:p w:rsidR="00C71AC6" w:rsidRPr="00247989" w:rsidRDefault="001B0F74" w:rsidP="00247989">
      <w:pPr>
        <w:pStyle w:val="Default"/>
        <w:overflowPunct w:val="0"/>
        <w:spacing w:line="600" w:lineRule="exact"/>
        <w:ind w:firstLineChars="200" w:firstLine="643"/>
        <w:jc w:val="both"/>
        <w:rPr>
          <w:rFonts w:ascii="仿宋" w:eastAsia="仿宋" w:hAnsi="仿宋" w:cs="Times New Roman"/>
          <w:b/>
          <w:sz w:val="32"/>
          <w:szCs w:val="32"/>
          <w:rPrChange w:id="4110" w:author="Administrator" w:date="2025-11-14T15:42:00Z">
            <w:rPr>
              <w:rFonts w:ascii="Times New Roman" w:eastAsia="楷体_GB2312" w:hAnsi="Times New Roman" w:cs="Times New Roman"/>
              <w:b/>
              <w:sz w:val="32"/>
              <w:szCs w:val="32"/>
            </w:rPr>
          </w:rPrChange>
        </w:rPr>
        <w:pPrChange w:id="4111" w:author="Administrator" w:date="2025-11-14T15:42:00Z">
          <w:pPr>
            <w:pStyle w:val="Default"/>
            <w:overflowPunct w:val="0"/>
            <w:spacing w:line="600" w:lineRule="exact"/>
            <w:ind w:firstLineChars="200" w:firstLine="640"/>
            <w:jc w:val="both"/>
          </w:pPr>
        </w:pPrChange>
      </w:pPr>
      <w:r w:rsidRPr="00247989">
        <w:rPr>
          <w:rFonts w:ascii="仿宋" w:eastAsia="仿宋" w:hAnsi="仿宋" w:cs="Times New Roman"/>
          <w:b/>
          <w:sz w:val="32"/>
          <w:szCs w:val="32"/>
          <w:rPrChange w:id="4112" w:author="Administrator" w:date="2025-11-14T15:42:00Z">
            <w:rPr>
              <w:rFonts w:ascii="Times New Roman" w:eastAsia="楷体_GB2312" w:hAnsi="Times New Roman" w:cs="Times New Roman"/>
              <w:b/>
              <w:sz w:val="32"/>
              <w:szCs w:val="32"/>
            </w:rPr>
          </w:rPrChange>
        </w:rPr>
        <w:t>（二）一般公共预算财政拨款支出决算结构情况</w:t>
      </w:r>
    </w:p>
    <w:p w:rsidR="00C71AC6" w:rsidRPr="00247989" w:rsidRDefault="001B0F74">
      <w:pPr>
        <w:pStyle w:val="Default"/>
        <w:overflowPunct w:val="0"/>
        <w:spacing w:line="600" w:lineRule="exact"/>
        <w:ind w:firstLineChars="200" w:firstLine="640"/>
        <w:jc w:val="both"/>
        <w:rPr>
          <w:rFonts w:ascii="仿宋" w:eastAsia="仿宋" w:hAnsi="仿宋" w:cs="Times New Roman"/>
          <w:sz w:val="32"/>
          <w:szCs w:val="32"/>
          <w:rPrChange w:id="4113" w:author="Administrator" w:date="2025-11-14T15:42:00Z">
            <w:rPr>
              <w:rFonts w:ascii="Times New Roman" w:eastAsia="仿宋_GB2312" w:hAnsi="Times New Roman" w:cs="Times New Roman"/>
              <w:sz w:val="32"/>
              <w:szCs w:val="32"/>
            </w:rPr>
          </w:rPrChange>
        </w:rPr>
      </w:pPr>
      <w:r w:rsidRPr="00247989">
        <w:rPr>
          <w:rFonts w:ascii="仿宋" w:eastAsia="仿宋" w:hAnsi="仿宋" w:cs="Times New Roman"/>
          <w:sz w:val="32"/>
          <w:szCs w:val="32"/>
          <w:rPrChange w:id="4114" w:author="Administrator" w:date="2025-11-14T15:42:00Z">
            <w:rPr>
              <w:rFonts w:ascii="Times New Roman" w:eastAsia="仿宋_GB2312" w:hAnsi="Times New Roman" w:cs="Times New Roman"/>
              <w:sz w:val="32"/>
              <w:szCs w:val="32"/>
            </w:rPr>
          </w:rPrChange>
        </w:rPr>
        <w:lastRenderedPageBreak/>
        <w:t>2024年度财政拨款支出</w:t>
      </w:r>
      <w:r w:rsidR="002C360E" w:rsidRPr="00247989">
        <w:rPr>
          <w:rFonts w:ascii="仿宋" w:eastAsia="仿宋" w:hAnsi="仿宋" w:cs="Times New Roman" w:hint="eastAsia"/>
          <w:sz w:val="32"/>
          <w:szCs w:val="32"/>
          <w:rPrChange w:id="4115" w:author="Administrator" w:date="2025-11-14T15:42:00Z">
            <w:rPr>
              <w:rFonts w:ascii="Times New Roman" w:eastAsia="仿宋_GB2312" w:hAnsi="Times New Roman" w:cs="Times New Roman" w:hint="eastAsia"/>
              <w:sz w:val="32"/>
              <w:szCs w:val="32"/>
            </w:rPr>
          </w:rPrChange>
        </w:rPr>
        <w:t>5872.61</w:t>
      </w:r>
      <w:r w:rsidRPr="00247989">
        <w:rPr>
          <w:rFonts w:ascii="仿宋" w:eastAsia="仿宋" w:hAnsi="仿宋" w:cs="Times New Roman"/>
          <w:sz w:val="32"/>
          <w:szCs w:val="32"/>
          <w:rPrChange w:id="4116" w:author="Administrator" w:date="2025-11-14T15:42:00Z">
            <w:rPr>
              <w:rFonts w:ascii="Times New Roman" w:eastAsia="仿宋_GB2312" w:hAnsi="Times New Roman" w:cs="Times New Roman"/>
              <w:sz w:val="32"/>
              <w:szCs w:val="32"/>
            </w:rPr>
          </w:rPrChange>
        </w:rPr>
        <w:t>万元，主要用于以下方面：</w:t>
      </w:r>
      <w:r w:rsidR="004D650B" w:rsidRPr="00247989">
        <w:rPr>
          <w:rFonts w:ascii="仿宋" w:eastAsia="仿宋" w:hAnsi="仿宋" w:cs="Times New Roman" w:hint="eastAsia"/>
          <w:sz w:val="32"/>
          <w:szCs w:val="32"/>
          <w:rPrChange w:id="4117" w:author="Administrator" w:date="2025-11-14T15:42:00Z">
            <w:rPr>
              <w:rFonts w:ascii="Times New Roman" w:eastAsia="仿宋_GB2312" w:hAnsi="Times New Roman" w:cs="Times New Roman" w:hint="eastAsia"/>
              <w:sz w:val="32"/>
              <w:szCs w:val="32"/>
            </w:rPr>
          </w:rPrChange>
        </w:rPr>
        <w:t>科学技术支出</w:t>
      </w:r>
      <w:r w:rsidR="002C360E" w:rsidRPr="00247989">
        <w:rPr>
          <w:rFonts w:ascii="仿宋" w:eastAsia="仿宋" w:hAnsi="仿宋" w:cs="Times New Roman" w:hint="eastAsia"/>
          <w:sz w:val="32"/>
          <w:szCs w:val="32"/>
          <w:rPrChange w:id="4118" w:author="Administrator" w:date="2025-11-14T15:42:00Z">
            <w:rPr>
              <w:rFonts w:ascii="Times New Roman" w:eastAsia="仿宋_GB2312" w:hAnsi="Times New Roman" w:cs="Times New Roman" w:hint="eastAsia"/>
              <w:sz w:val="32"/>
              <w:szCs w:val="32"/>
            </w:rPr>
          </w:rPrChange>
        </w:rPr>
        <w:t>136.53</w:t>
      </w:r>
      <w:r w:rsidR="004D650B" w:rsidRPr="00247989">
        <w:rPr>
          <w:rFonts w:ascii="仿宋" w:eastAsia="仿宋" w:hAnsi="仿宋" w:cs="Times New Roman" w:hint="eastAsia"/>
          <w:sz w:val="32"/>
          <w:szCs w:val="32"/>
          <w:rPrChange w:id="4119" w:author="Administrator" w:date="2025-11-14T15:42:00Z">
            <w:rPr>
              <w:rFonts w:ascii="Times New Roman" w:eastAsia="仿宋_GB2312" w:hAnsi="Times New Roman" w:cs="Times New Roman" w:hint="eastAsia"/>
              <w:sz w:val="32"/>
              <w:szCs w:val="32"/>
            </w:rPr>
          </w:rPrChange>
        </w:rPr>
        <w:t>万元，占比</w:t>
      </w:r>
      <w:r w:rsidR="002C360E" w:rsidRPr="00247989">
        <w:rPr>
          <w:rFonts w:ascii="仿宋" w:eastAsia="仿宋" w:hAnsi="仿宋" w:cs="Times New Roman" w:hint="eastAsia"/>
          <w:sz w:val="32"/>
          <w:szCs w:val="32"/>
          <w:rPrChange w:id="4120" w:author="Administrator" w:date="2025-11-14T15:42:00Z">
            <w:rPr>
              <w:rFonts w:ascii="Times New Roman" w:eastAsia="仿宋_GB2312" w:hAnsi="Times New Roman" w:cs="Times New Roman" w:hint="eastAsia"/>
              <w:sz w:val="32"/>
              <w:szCs w:val="32"/>
            </w:rPr>
          </w:rPrChange>
        </w:rPr>
        <w:t>2.32</w:t>
      </w:r>
      <w:r w:rsidR="004D650B" w:rsidRPr="00247989">
        <w:rPr>
          <w:rFonts w:ascii="仿宋" w:eastAsia="仿宋" w:hAnsi="仿宋" w:cs="Times New Roman" w:hint="eastAsia"/>
          <w:sz w:val="32"/>
          <w:szCs w:val="32"/>
          <w:rPrChange w:id="4121" w:author="Administrator" w:date="2025-11-14T15:42:00Z">
            <w:rPr>
              <w:rFonts w:ascii="Times New Roman" w:eastAsia="仿宋_GB2312" w:hAnsi="Times New Roman" w:cs="Times New Roman" w:hint="eastAsia"/>
              <w:sz w:val="32"/>
              <w:szCs w:val="32"/>
            </w:rPr>
          </w:rPrChange>
        </w:rPr>
        <w:t>%；</w:t>
      </w:r>
      <w:r w:rsidR="00473850" w:rsidRPr="00247989">
        <w:rPr>
          <w:rFonts w:ascii="仿宋" w:eastAsia="仿宋" w:hAnsi="仿宋" w:cs="Times New Roman" w:hint="eastAsia"/>
          <w:sz w:val="32"/>
          <w:szCs w:val="32"/>
          <w:rPrChange w:id="4122" w:author="Administrator" w:date="2025-11-14T15:42:00Z">
            <w:rPr>
              <w:rFonts w:ascii="Times New Roman" w:eastAsia="仿宋_GB2312" w:hAnsi="Times New Roman" w:cs="Times New Roman" w:hint="eastAsia"/>
              <w:sz w:val="32"/>
              <w:szCs w:val="32"/>
            </w:rPr>
          </w:rPrChange>
        </w:rPr>
        <w:t>社会保障和就业支出（类）</w:t>
      </w:r>
      <w:r w:rsidR="002C360E" w:rsidRPr="00247989">
        <w:rPr>
          <w:rFonts w:ascii="仿宋" w:eastAsia="仿宋" w:hAnsi="仿宋" w:cs="Times New Roman" w:hint="eastAsia"/>
          <w:sz w:val="32"/>
          <w:szCs w:val="32"/>
          <w:rPrChange w:id="4123" w:author="Administrator" w:date="2025-11-14T15:42:00Z">
            <w:rPr>
              <w:rFonts w:ascii="Times New Roman" w:eastAsia="仿宋_GB2312" w:hAnsi="Times New Roman" w:cs="Times New Roman" w:hint="eastAsia"/>
              <w:sz w:val="32"/>
              <w:szCs w:val="32"/>
            </w:rPr>
          </w:rPrChange>
        </w:rPr>
        <w:t>143.65</w:t>
      </w:r>
      <w:r w:rsidR="00473850" w:rsidRPr="00247989">
        <w:rPr>
          <w:rFonts w:ascii="仿宋" w:eastAsia="仿宋" w:hAnsi="仿宋" w:cs="Times New Roman" w:hint="eastAsia"/>
          <w:sz w:val="32"/>
          <w:szCs w:val="32"/>
          <w:rPrChange w:id="4124" w:author="Administrator" w:date="2025-11-14T15:42:00Z">
            <w:rPr>
              <w:rFonts w:ascii="Times New Roman" w:eastAsia="仿宋_GB2312" w:hAnsi="Times New Roman" w:cs="Times New Roman" w:hint="eastAsia"/>
              <w:sz w:val="32"/>
              <w:szCs w:val="32"/>
            </w:rPr>
          </w:rPrChange>
        </w:rPr>
        <w:t>万元，占比</w:t>
      </w:r>
      <w:r w:rsidR="002C360E" w:rsidRPr="00247989">
        <w:rPr>
          <w:rFonts w:ascii="仿宋" w:eastAsia="仿宋" w:hAnsi="仿宋" w:cs="Times New Roman" w:hint="eastAsia"/>
          <w:sz w:val="32"/>
          <w:szCs w:val="32"/>
          <w:rPrChange w:id="4125" w:author="Administrator" w:date="2025-11-14T15:42:00Z">
            <w:rPr>
              <w:rFonts w:ascii="Times New Roman" w:eastAsia="仿宋_GB2312" w:hAnsi="Times New Roman" w:cs="Times New Roman" w:hint="eastAsia"/>
              <w:sz w:val="32"/>
              <w:szCs w:val="32"/>
            </w:rPr>
          </w:rPrChange>
        </w:rPr>
        <w:t>2.45</w:t>
      </w:r>
      <w:r w:rsidR="00473850" w:rsidRPr="00247989">
        <w:rPr>
          <w:rFonts w:ascii="仿宋" w:eastAsia="仿宋" w:hAnsi="仿宋" w:cs="Times New Roman" w:hint="eastAsia"/>
          <w:sz w:val="32"/>
          <w:szCs w:val="32"/>
          <w:rPrChange w:id="4126" w:author="Administrator" w:date="2025-11-14T15:42:00Z">
            <w:rPr>
              <w:rFonts w:ascii="Times New Roman" w:eastAsia="仿宋_GB2312" w:hAnsi="Times New Roman" w:cs="Times New Roman" w:hint="eastAsia"/>
              <w:sz w:val="32"/>
              <w:szCs w:val="32"/>
            </w:rPr>
          </w:rPrChange>
        </w:rPr>
        <w:t>%；卫生健康支出（类）</w:t>
      </w:r>
      <w:r w:rsidR="002C360E" w:rsidRPr="00247989">
        <w:rPr>
          <w:rFonts w:ascii="仿宋" w:eastAsia="仿宋" w:hAnsi="仿宋" w:cs="Times New Roman" w:hint="eastAsia"/>
          <w:sz w:val="32"/>
          <w:szCs w:val="32"/>
          <w:rPrChange w:id="4127" w:author="Administrator" w:date="2025-11-14T15:42:00Z">
            <w:rPr>
              <w:rFonts w:ascii="Times New Roman" w:eastAsia="仿宋_GB2312" w:hAnsi="Times New Roman" w:cs="Times New Roman" w:hint="eastAsia"/>
              <w:sz w:val="32"/>
              <w:szCs w:val="32"/>
            </w:rPr>
          </w:rPrChange>
        </w:rPr>
        <w:t>85.83</w:t>
      </w:r>
      <w:r w:rsidR="00473850" w:rsidRPr="00247989">
        <w:rPr>
          <w:rFonts w:ascii="仿宋" w:eastAsia="仿宋" w:hAnsi="仿宋" w:cs="Times New Roman" w:hint="eastAsia"/>
          <w:sz w:val="32"/>
          <w:szCs w:val="32"/>
          <w:rPrChange w:id="4128" w:author="Administrator" w:date="2025-11-14T15:42:00Z">
            <w:rPr>
              <w:rFonts w:ascii="Times New Roman" w:eastAsia="仿宋_GB2312" w:hAnsi="Times New Roman" w:cs="Times New Roman" w:hint="eastAsia"/>
              <w:sz w:val="32"/>
              <w:szCs w:val="32"/>
            </w:rPr>
          </w:rPrChange>
        </w:rPr>
        <w:t>万元，占比</w:t>
      </w:r>
      <w:r w:rsidR="002C360E" w:rsidRPr="00247989">
        <w:rPr>
          <w:rFonts w:ascii="仿宋" w:eastAsia="仿宋" w:hAnsi="仿宋" w:cs="Times New Roman" w:hint="eastAsia"/>
          <w:sz w:val="32"/>
          <w:szCs w:val="32"/>
          <w:rPrChange w:id="4129" w:author="Administrator" w:date="2025-11-14T15:42:00Z">
            <w:rPr>
              <w:rFonts w:ascii="Times New Roman" w:eastAsia="仿宋_GB2312" w:hAnsi="Times New Roman" w:cs="Times New Roman" w:hint="eastAsia"/>
              <w:sz w:val="32"/>
              <w:szCs w:val="32"/>
            </w:rPr>
          </w:rPrChange>
        </w:rPr>
        <w:t>1.46</w:t>
      </w:r>
      <w:r w:rsidR="00473850" w:rsidRPr="00247989">
        <w:rPr>
          <w:rFonts w:ascii="仿宋" w:eastAsia="仿宋" w:hAnsi="仿宋" w:cs="Times New Roman" w:hint="eastAsia"/>
          <w:sz w:val="32"/>
          <w:szCs w:val="32"/>
          <w:rPrChange w:id="4130" w:author="Administrator" w:date="2025-11-14T15:42:00Z">
            <w:rPr>
              <w:rFonts w:ascii="Times New Roman" w:eastAsia="仿宋_GB2312" w:hAnsi="Times New Roman" w:cs="Times New Roman" w:hint="eastAsia"/>
              <w:sz w:val="32"/>
              <w:szCs w:val="32"/>
            </w:rPr>
          </w:rPrChange>
        </w:rPr>
        <w:t>%；节能环保支出（类）</w:t>
      </w:r>
      <w:del w:id="4131" w:author="Administrator" w:date="2025-11-14T15:38:00Z">
        <w:r w:rsidR="002C360E" w:rsidRPr="00247989" w:rsidDel="0011412F">
          <w:rPr>
            <w:rFonts w:ascii="仿宋" w:eastAsia="仿宋" w:hAnsi="仿宋" w:cs="Times New Roman" w:hint="eastAsia"/>
            <w:sz w:val="32"/>
            <w:szCs w:val="32"/>
            <w:rPrChange w:id="4132" w:author="Administrator" w:date="2025-11-14T15:42:00Z">
              <w:rPr>
                <w:rFonts w:ascii="Times New Roman" w:eastAsia="仿宋_GB2312" w:hAnsi="Times New Roman" w:cs="Times New Roman" w:hint="eastAsia"/>
                <w:sz w:val="32"/>
                <w:szCs w:val="32"/>
              </w:rPr>
            </w:rPrChange>
          </w:rPr>
          <w:delText>950.99</w:delText>
        </w:r>
      </w:del>
      <w:ins w:id="4133" w:author="Administrator" w:date="2025-11-14T15:38:00Z">
        <w:r w:rsidR="0011412F" w:rsidRPr="00247989">
          <w:rPr>
            <w:rFonts w:ascii="仿宋" w:eastAsia="仿宋" w:hAnsi="仿宋" w:cs="Times New Roman" w:hint="eastAsia"/>
            <w:sz w:val="32"/>
            <w:szCs w:val="32"/>
            <w:rPrChange w:id="4134" w:author="Administrator" w:date="2025-11-14T15:42:00Z">
              <w:rPr>
                <w:rFonts w:ascii="Times New Roman" w:eastAsia="仿宋_GB2312" w:hAnsi="Times New Roman" w:cs="Times New Roman" w:hint="eastAsia"/>
                <w:sz w:val="32"/>
                <w:szCs w:val="32"/>
              </w:rPr>
            </w:rPrChange>
          </w:rPr>
          <w:t>8</w:t>
        </w:r>
      </w:ins>
      <w:ins w:id="4135" w:author="Administrator" w:date="2025-11-14T15:39:00Z">
        <w:r w:rsidR="0011412F" w:rsidRPr="00247989">
          <w:rPr>
            <w:rFonts w:ascii="仿宋" w:eastAsia="仿宋" w:hAnsi="仿宋" w:cs="Times New Roman" w:hint="eastAsia"/>
            <w:sz w:val="32"/>
            <w:szCs w:val="32"/>
            <w:rPrChange w:id="4136" w:author="Administrator" w:date="2025-11-14T15:42:00Z">
              <w:rPr>
                <w:rFonts w:ascii="Times New Roman" w:eastAsia="仿宋_GB2312" w:hAnsi="Times New Roman" w:cs="Times New Roman" w:hint="eastAsia"/>
                <w:sz w:val="32"/>
                <w:szCs w:val="32"/>
              </w:rPr>
            </w:rPrChange>
          </w:rPr>
          <w:t>74.99</w:t>
        </w:r>
      </w:ins>
      <w:r w:rsidR="00473850" w:rsidRPr="00247989">
        <w:rPr>
          <w:rFonts w:ascii="仿宋" w:eastAsia="仿宋" w:hAnsi="仿宋" w:cs="Times New Roman" w:hint="eastAsia"/>
          <w:sz w:val="32"/>
          <w:szCs w:val="32"/>
          <w:rPrChange w:id="4137" w:author="Administrator" w:date="2025-11-14T15:42:00Z">
            <w:rPr>
              <w:rFonts w:ascii="Times New Roman" w:eastAsia="仿宋_GB2312" w:hAnsi="Times New Roman" w:cs="Times New Roman" w:hint="eastAsia"/>
              <w:sz w:val="32"/>
              <w:szCs w:val="32"/>
            </w:rPr>
          </w:rPrChange>
        </w:rPr>
        <w:t>万元，占比</w:t>
      </w:r>
      <w:r w:rsidR="002C360E" w:rsidRPr="00247989">
        <w:rPr>
          <w:rFonts w:ascii="仿宋" w:eastAsia="仿宋" w:hAnsi="仿宋" w:cs="Times New Roman" w:hint="eastAsia"/>
          <w:sz w:val="32"/>
          <w:szCs w:val="32"/>
          <w:rPrChange w:id="4138" w:author="Administrator" w:date="2025-11-14T15:42:00Z">
            <w:rPr>
              <w:rFonts w:ascii="Times New Roman" w:eastAsia="仿宋_GB2312" w:hAnsi="Times New Roman" w:cs="Times New Roman" w:hint="eastAsia"/>
              <w:sz w:val="32"/>
              <w:szCs w:val="32"/>
            </w:rPr>
          </w:rPrChange>
        </w:rPr>
        <w:t>1</w:t>
      </w:r>
      <w:del w:id="4139" w:author="Administrator" w:date="2025-11-14T15:38:00Z">
        <w:r w:rsidR="0011412F" w:rsidRPr="00247989" w:rsidDel="0011412F">
          <w:rPr>
            <w:rFonts w:ascii="仿宋" w:eastAsia="仿宋" w:hAnsi="仿宋" w:cs="Times New Roman" w:hint="eastAsia"/>
            <w:sz w:val="32"/>
            <w:szCs w:val="32"/>
            <w:rPrChange w:id="4140" w:author="Administrator" w:date="2025-11-14T15:42:00Z">
              <w:rPr>
                <w:rFonts w:ascii="Times New Roman" w:eastAsia="仿宋_GB2312" w:hAnsi="Times New Roman" w:cs="Times New Roman" w:hint="eastAsia"/>
                <w:sz w:val="32"/>
                <w:szCs w:val="32"/>
              </w:rPr>
            </w:rPrChange>
          </w:rPr>
          <w:delText>6.19</w:delText>
        </w:r>
      </w:del>
      <w:ins w:id="4141" w:author="Administrator" w:date="2025-11-14T15:38:00Z">
        <w:r w:rsidR="0011412F" w:rsidRPr="00247989">
          <w:rPr>
            <w:rFonts w:ascii="仿宋" w:eastAsia="仿宋" w:hAnsi="仿宋" w:cs="Times New Roman" w:hint="eastAsia"/>
            <w:sz w:val="32"/>
            <w:szCs w:val="32"/>
            <w:rPrChange w:id="4142" w:author="Administrator" w:date="2025-11-14T15:42:00Z">
              <w:rPr>
                <w:rFonts w:ascii="Times New Roman" w:eastAsia="仿宋_GB2312" w:hAnsi="Times New Roman" w:cs="Times New Roman" w:hint="eastAsia"/>
                <w:sz w:val="32"/>
                <w:szCs w:val="32"/>
              </w:rPr>
            </w:rPrChange>
          </w:rPr>
          <w:t>4.</w:t>
        </w:r>
      </w:ins>
      <w:ins w:id="4143" w:author="Administrator" w:date="2025-11-14T15:40:00Z">
        <w:r w:rsidR="0011412F" w:rsidRPr="00247989">
          <w:rPr>
            <w:rFonts w:ascii="仿宋" w:eastAsia="仿宋" w:hAnsi="仿宋" w:cs="Times New Roman" w:hint="eastAsia"/>
            <w:sz w:val="32"/>
            <w:szCs w:val="32"/>
            <w:rPrChange w:id="4144" w:author="Administrator" w:date="2025-11-14T15:42:00Z">
              <w:rPr>
                <w:rFonts w:ascii="Times New Roman" w:eastAsia="仿宋_GB2312" w:hAnsi="Times New Roman" w:cs="Times New Roman" w:hint="eastAsia"/>
                <w:sz w:val="32"/>
                <w:szCs w:val="32"/>
              </w:rPr>
            </w:rPrChange>
          </w:rPr>
          <w:t>9</w:t>
        </w:r>
      </w:ins>
      <w:r w:rsidR="00473850" w:rsidRPr="00247989">
        <w:rPr>
          <w:rFonts w:ascii="仿宋" w:eastAsia="仿宋" w:hAnsi="仿宋" w:cs="Times New Roman" w:hint="eastAsia"/>
          <w:sz w:val="32"/>
          <w:szCs w:val="32"/>
          <w:rPrChange w:id="4145" w:author="Administrator" w:date="2025-11-14T15:42:00Z">
            <w:rPr>
              <w:rFonts w:ascii="Times New Roman" w:eastAsia="仿宋_GB2312" w:hAnsi="Times New Roman" w:cs="Times New Roman" w:hint="eastAsia"/>
              <w:sz w:val="32"/>
              <w:szCs w:val="32"/>
            </w:rPr>
          </w:rPrChange>
        </w:rPr>
        <w:t>%；农林水支出（类）</w:t>
      </w:r>
      <w:r w:rsidR="002C360E" w:rsidRPr="00247989">
        <w:rPr>
          <w:rFonts w:ascii="仿宋" w:eastAsia="仿宋" w:hAnsi="仿宋" w:cs="Times New Roman" w:hint="eastAsia"/>
          <w:sz w:val="32"/>
          <w:szCs w:val="32"/>
          <w:rPrChange w:id="4146" w:author="Administrator" w:date="2025-11-14T15:42:00Z">
            <w:rPr>
              <w:rFonts w:ascii="Times New Roman" w:eastAsia="仿宋_GB2312" w:hAnsi="Times New Roman" w:cs="Times New Roman" w:hint="eastAsia"/>
              <w:sz w:val="32"/>
              <w:szCs w:val="32"/>
            </w:rPr>
          </w:rPrChange>
        </w:rPr>
        <w:t>3</w:t>
      </w:r>
      <w:del w:id="4147" w:author="Administrator" w:date="2025-11-14T15:40:00Z">
        <w:r w:rsidR="0011412F" w:rsidRPr="00247989" w:rsidDel="0011412F">
          <w:rPr>
            <w:rFonts w:ascii="仿宋" w:eastAsia="仿宋" w:hAnsi="仿宋" w:cs="Times New Roman" w:hint="eastAsia"/>
            <w:sz w:val="32"/>
            <w:szCs w:val="32"/>
            <w:rPrChange w:id="4148" w:author="Administrator" w:date="2025-11-14T15:42:00Z">
              <w:rPr>
                <w:rFonts w:ascii="Times New Roman" w:eastAsia="仿宋_GB2312" w:hAnsi="Times New Roman" w:cs="Times New Roman" w:hint="eastAsia"/>
                <w:sz w:val="32"/>
                <w:szCs w:val="32"/>
              </w:rPr>
            </w:rPrChange>
          </w:rPr>
          <w:delText>851.62</w:delText>
        </w:r>
      </w:del>
      <w:ins w:id="4149" w:author="Administrator" w:date="2025-11-14T15:40:00Z">
        <w:r w:rsidR="0011412F" w:rsidRPr="00247989">
          <w:rPr>
            <w:rFonts w:ascii="仿宋" w:eastAsia="仿宋" w:hAnsi="仿宋" w:cs="Times New Roman" w:hint="eastAsia"/>
            <w:sz w:val="32"/>
            <w:szCs w:val="32"/>
            <w:rPrChange w:id="4150" w:author="Administrator" w:date="2025-11-14T15:42:00Z">
              <w:rPr>
                <w:rFonts w:ascii="Times New Roman" w:eastAsia="仿宋_GB2312" w:hAnsi="Times New Roman" w:cs="Times New Roman" w:hint="eastAsia"/>
                <w:sz w:val="32"/>
                <w:szCs w:val="32"/>
              </w:rPr>
            </w:rPrChange>
          </w:rPr>
          <w:t>927.62</w:t>
        </w:r>
      </w:ins>
      <w:r w:rsidR="00473850" w:rsidRPr="00247989">
        <w:rPr>
          <w:rFonts w:ascii="仿宋" w:eastAsia="仿宋" w:hAnsi="仿宋" w:cs="Times New Roman" w:hint="eastAsia"/>
          <w:sz w:val="32"/>
          <w:szCs w:val="32"/>
          <w:rPrChange w:id="4151" w:author="Administrator" w:date="2025-11-14T15:42:00Z">
            <w:rPr>
              <w:rFonts w:ascii="Times New Roman" w:eastAsia="仿宋_GB2312" w:hAnsi="Times New Roman" w:cs="Times New Roman" w:hint="eastAsia"/>
              <w:sz w:val="32"/>
              <w:szCs w:val="32"/>
            </w:rPr>
          </w:rPrChange>
        </w:rPr>
        <w:t>万元，占比</w:t>
      </w:r>
      <w:r w:rsidR="002C360E" w:rsidRPr="00247989">
        <w:rPr>
          <w:rFonts w:ascii="仿宋" w:eastAsia="仿宋" w:hAnsi="仿宋" w:cs="Times New Roman" w:hint="eastAsia"/>
          <w:sz w:val="32"/>
          <w:szCs w:val="32"/>
          <w:rPrChange w:id="4152" w:author="Administrator" w:date="2025-11-14T15:42:00Z">
            <w:rPr>
              <w:rFonts w:ascii="Times New Roman" w:eastAsia="仿宋_GB2312" w:hAnsi="Times New Roman" w:cs="Times New Roman" w:hint="eastAsia"/>
              <w:sz w:val="32"/>
              <w:szCs w:val="32"/>
            </w:rPr>
          </w:rPrChange>
        </w:rPr>
        <w:t>6</w:t>
      </w:r>
      <w:del w:id="4153" w:author="Administrator" w:date="2025-11-14T15:40:00Z">
        <w:r w:rsidR="0011412F" w:rsidRPr="00247989" w:rsidDel="0011412F">
          <w:rPr>
            <w:rFonts w:ascii="仿宋" w:eastAsia="仿宋" w:hAnsi="仿宋" w:cs="Times New Roman" w:hint="eastAsia"/>
            <w:sz w:val="32"/>
            <w:szCs w:val="32"/>
            <w:rPrChange w:id="4154" w:author="Administrator" w:date="2025-11-14T15:42:00Z">
              <w:rPr>
                <w:rFonts w:ascii="Times New Roman" w:eastAsia="仿宋_GB2312" w:hAnsi="Times New Roman" w:cs="Times New Roman" w:hint="eastAsia"/>
                <w:sz w:val="32"/>
                <w:szCs w:val="32"/>
              </w:rPr>
            </w:rPrChange>
          </w:rPr>
          <w:delText>5.59</w:delText>
        </w:r>
      </w:del>
      <w:ins w:id="4155" w:author="Administrator" w:date="2025-11-14T15:40:00Z">
        <w:r w:rsidR="0011412F" w:rsidRPr="00247989">
          <w:rPr>
            <w:rFonts w:ascii="仿宋" w:eastAsia="仿宋" w:hAnsi="仿宋" w:cs="Times New Roman" w:hint="eastAsia"/>
            <w:sz w:val="32"/>
            <w:szCs w:val="32"/>
            <w:rPrChange w:id="4156" w:author="Administrator" w:date="2025-11-14T15:42:00Z">
              <w:rPr>
                <w:rFonts w:ascii="Times New Roman" w:eastAsia="仿宋_GB2312" w:hAnsi="Times New Roman" w:cs="Times New Roman" w:hint="eastAsia"/>
                <w:sz w:val="32"/>
                <w:szCs w:val="32"/>
              </w:rPr>
            </w:rPrChange>
          </w:rPr>
          <w:t>6.88</w:t>
        </w:r>
      </w:ins>
      <w:r w:rsidR="00473850" w:rsidRPr="00247989">
        <w:rPr>
          <w:rFonts w:ascii="仿宋" w:eastAsia="仿宋" w:hAnsi="仿宋" w:cs="Times New Roman" w:hint="eastAsia"/>
          <w:sz w:val="32"/>
          <w:szCs w:val="32"/>
          <w:rPrChange w:id="4157" w:author="Administrator" w:date="2025-11-14T15:42:00Z">
            <w:rPr>
              <w:rFonts w:ascii="Times New Roman" w:eastAsia="仿宋_GB2312" w:hAnsi="Times New Roman" w:cs="Times New Roman" w:hint="eastAsia"/>
              <w:sz w:val="32"/>
              <w:szCs w:val="32"/>
            </w:rPr>
          </w:rPrChange>
        </w:rPr>
        <w:t>%；交通运输支出（类）</w:t>
      </w:r>
      <w:r w:rsidR="002C360E" w:rsidRPr="00247989">
        <w:rPr>
          <w:rFonts w:ascii="仿宋" w:eastAsia="仿宋" w:hAnsi="仿宋" w:cs="Times New Roman" w:hint="eastAsia"/>
          <w:sz w:val="32"/>
          <w:szCs w:val="32"/>
          <w:rPrChange w:id="4158" w:author="Administrator" w:date="2025-11-14T15:42:00Z">
            <w:rPr>
              <w:rFonts w:ascii="Times New Roman" w:eastAsia="仿宋_GB2312" w:hAnsi="Times New Roman" w:cs="Times New Roman" w:hint="eastAsia"/>
              <w:sz w:val="32"/>
              <w:szCs w:val="32"/>
            </w:rPr>
          </w:rPrChange>
        </w:rPr>
        <w:t>25</w:t>
      </w:r>
      <w:r w:rsidR="00473850" w:rsidRPr="00247989">
        <w:rPr>
          <w:rFonts w:ascii="仿宋" w:eastAsia="仿宋" w:hAnsi="仿宋" w:cs="Times New Roman" w:hint="eastAsia"/>
          <w:sz w:val="32"/>
          <w:szCs w:val="32"/>
          <w:rPrChange w:id="4159" w:author="Administrator" w:date="2025-11-14T15:42:00Z">
            <w:rPr>
              <w:rFonts w:ascii="Times New Roman" w:eastAsia="仿宋_GB2312" w:hAnsi="Times New Roman" w:cs="Times New Roman" w:hint="eastAsia"/>
              <w:sz w:val="32"/>
              <w:szCs w:val="32"/>
            </w:rPr>
          </w:rPrChange>
        </w:rPr>
        <w:t>万元，占比</w:t>
      </w:r>
      <w:r w:rsidR="002C360E" w:rsidRPr="00247989">
        <w:rPr>
          <w:rFonts w:ascii="仿宋" w:eastAsia="仿宋" w:hAnsi="仿宋" w:cs="Times New Roman" w:hint="eastAsia"/>
          <w:sz w:val="32"/>
          <w:szCs w:val="32"/>
          <w:rPrChange w:id="4160" w:author="Administrator" w:date="2025-11-14T15:42:00Z">
            <w:rPr>
              <w:rFonts w:ascii="Times New Roman" w:eastAsia="仿宋_GB2312" w:hAnsi="Times New Roman" w:cs="Times New Roman" w:hint="eastAsia"/>
              <w:sz w:val="32"/>
              <w:szCs w:val="32"/>
            </w:rPr>
          </w:rPrChange>
        </w:rPr>
        <w:t>0.43</w:t>
      </w:r>
      <w:r w:rsidR="00473850" w:rsidRPr="00247989">
        <w:rPr>
          <w:rFonts w:ascii="仿宋" w:eastAsia="仿宋" w:hAnsi="仿宋" w:cs="Times New Roman" w:hint="eastAsia"/>
          <w:sz w:val="32"/>
          <w:szCs w:val="32"/>
          <w:rPrChange w:id="4161" w:author="Administrator" w:date="2025-11-14T15:42:00Z">
            <w:rPr>
              <w:rFonts w:ascii="Times New Roman" w:eastAsia="仿宋_GB2312" w:hAnsi="Times New Roman" w:cs="Times New Roman" w:hint="eastAsia"/>
              <w:sz w:val="32"/>
              <w:szCs w:val="32"/>
            </w:rPr>
          </w:rPrChange>
        </w:rPr>
        <w:t>%；住房保障支出（类）</w:t>
      </w:r>
      <w:r w:rsidR="002C360E" w:rsidRPr="00247989">
        <w:rPr>
          <w:rFonts w:ascii="仿宋" w:eastAsia="仿宋" w:hAnsi="仿宋" w:cs="Times New Roman" w:hint="eastAsia"/>
          <w:sz w:val="32"/>
          <w:szCs w:val="32"/>
          <w:rPrChange w:id="4162" w:author="Administrator" w:date="2025-11-14T15:42:00Z">
            <w:rPr>
              <w:rFonts w:ascii="Times New Roman" w:eastAsia="仿宋_GB2312" w:hAnsi="Times New Roman" w:cs="Times New Roman" w:hint="eastAsia"/>
              <w:sz w:val="32"/>
              <w:szCs w:val="32"/>
            </w:rPr>
          </w:rPrChange>
        </w:rPr>
        <w:t>99.22</w:t>
      </w:r>
      <w:r w:rsidR="00473850" w:rsidRPr="00247989">
        <w:rPr>
          <w:rFonts w:ascii="仿宋" w:eastAsia="仿宋" w:hAnsi="仿宋" w:cs="Times New Roman" w:hint="eastAsia"/>
          <w:sz w:val="32"/>
          <w:szCs w:val="32"/>
          <w:rPrChange w:id="4163" w:author="Administrator" w:date="2025-11-14T15:42:00Z">
            <w:rPr>
              <w:rFonts w:ascii="Times New Roman" w:eastAsia="仿宋_GB2312" w:hAnsi="Times New Roman" w:cs="Times New Roman" w:hint="eastAsia"/>
              <w:sz w:val="32"/>
              <w:szCs w:val="32"/>
            </w:rPr>
          </w:rPrChange>
        </w:rPr>
        <w:t>万元，占比</w:t>
      </w:r>
      <w:r w:rsidR="002C360E" w:rsidRPr="00247989">
        <w:rPr>
          <w:rFonts w:ascii="仿宋" w:eastAsia="仿宋" w:hAnsi="仿宋" w:cs="Times New Roman" w:hint="eastAsia"/>
          <w:sz w:val="32"/>
          <w:szCs w:val="32"/>
          <w:rPrChange w:id="4164" w:author="Administrator" w:date="2025-11-14T15:42:00Z">
            <w:rPr>
              <w:rFonts w:ascii="Times New Roman" w:eastAsia="仿宋_GB2312" w:hAnsi="Times New Roman" w:cs="Times New Roman" w:hint="eastAsia"/>
              <w:sz w:val="32"/>
              <w:szCs w:val="32"/>
            </w:rPr>
          </w:rPrChange>
        </w:rPr>
        <w:t>1.69</w:t>
      </w:r>
      <w:r w:rsidR="00473850" w:rsidRPr="00247989">
        <w:rPr>
          <w:rFonts w:ascii="仿宋" w:eastAsia="仿宋" w:hAnsi="仿宋" w:cs="Times New Roman" w:hint="eastAsia"/>
          <w:sz w:val="32"/>
          <w:szCs w:val="32"/>
          <w:rPrChange w:id="4165" w:author="Administrator" w:date="2025-11-14T15:42:00Z">
            <w:rPr>
              <w:rFonts w:ascii="Times New Roman" w:eastAsia="仿宋_GB2312" w:hAnsi="Times New Roman" w:cs="Times New Roman" w:hint="eastAsia"/>
              <w:sz w:val="32"/>
              <w:szCs w:val="32"/>
            </w:rPr>
          </w:rPrChange>
        </w:rPr>
        <w:t>%；粮油物资储备支出（类）</w:t>
      </w:r>
      <w:r w:rsidR="004D650B" w:rsidRPr="00247989">
        <w:rPr>
          <w:rFonts w:ascii="仿宋" w:eastAsia="仿宋" w:hAnsi="仿宋" w:cs="Times New Roman" w:hint="eastAsia"/>
          <w:sz w:val="32"/>
          <w:szCs w:val="32"/>
          <w:rPrChange w:id="4166" w:author="Administrator" w:date="2025-11-14T15:42:00Z">
            <w:rPr>
              <w:rFonts w:ascii="Times New Roman" w:eastAsia="仿宋_GB2312" w:hAnsi="Times New Roman" w:cs="Times New Roman" w:hint="eastAsia"/>
              <w:sz w:val="32"/>
              <w:szCs w:val="32"/>
            </w:rPr>
          </w:rPrChange>
        </w:rPr>
        <w:t>579.77</w:t>
      </w:r>
      <w:r w:rsidR="00473850" w:rsidRPr="00247989">
        <w:rPr>
          <w:rFonts w:ascii="仿宋" w:eastAsia="仿宋" w:hAnsi="仿宋" w:cs="Times New Roman" w:hint="eastAsia"/>
          <w:sz w:val="32"/>
          <w:szCs w:val="32"/>
          <w:rPrChange w:id="4167" w:author="Administrator" w:date="2025-11-14T15:42:00Z">
            <w:rPr>
              <w:rFonts w:ascii="Times New Roman" w:eastAsia="仿宋_GB2312" w:hAnsi="Times New Roman" w:cs="Times New Roman" w:hint="eastAsia"/>
              <w:sz w:val="32"/>
              <w:szCs w:val="32"/>
            </w:rPr>
          </w:rPrChange>
        </w:rPr>
        <w:t>万元，占比</w:t>
      </w:r>
      <w:r w:rsidR="002C360E" w:rsidRPr="00247989">
        <w:rPr>
          <w:rFonts w:ascii="仿宋" w:eastAsia="仿宋" w:hAnsi="仿宋" w:cs="Times New Roman" w:hint="eastAsia"/>
          <w:sz w:val="32"/>
          <w:szCs w:val="32"/>
          <w:rPrChange w:id="4168" w:author="Administrator" w:date="2025-11-14T15:42:00Z">
            <w:rPr>
              <w:rFonts w:ascii="Times New Roman" w:eastAsia="仿宋_GB2312" w:hAnsi="Times New Roman" w:cs="Times New Roman" w:hint="eastAsia"/>
              <w:sz w:val="32"/>
              <w:szCs w:val="32"/>
            </w:rPr>
          </w:rPrChange>
        </w:rPr>
        <w:t>9.87</w:t>
      </w:r>
      <w:r w:rsidR="00473850" w:rsidRPr="00247989">
        <w:rPr>
          <w:rFonts w:ascii="仿宋" w:eastAsia="仿宋" w:hAnsi="仿宋" w:cs="Times New Roman" w:hint="eastAsia"/>
          <w:sz w:val="32"/>
          <w:szCs w:val="32"/>
          <w:rPrChange w:id="4169" w:author="Administrator" w:date="2025-11-14T15:42:00Z">
            <w:rPr>
              <w:rFonts w:ascii="Times New Roman" w:eastAsia="仿宋_GB2312" w:hAnsi="Times New Roman" w:cs="Times New Roman" w:hint="eastAsia"/>
              <w:sz w:val="32"/>
              <w:szCs w:val="32"/>
            </w:rPr>
          </w:rPrChange>
        </w:rPr>
        <w:t>%</w:t>
      </w:r>
      <w:r w:rsidR="002C360E" w:rsidRPr="00247989">
        <w:rPr>
          <w:rFonts w:ascii="仿宋" w:eastAsia="仿宋" w:hAnsi="仿宋" w:cs="Times New Roman" w:hint="eastAsia"/>
          <w:sz w:val="32"/>
          <w:szCs w:val="32"/>
          <w:rPrChange w:id="4170" w:author="Administrator" w:date="2025-11-14T15:42:00Z">
            <w:rPr>
              <w:rFonts w:ascii="Times New Roman" w:eastAsia="仿宋_GB2312" w:hAnsi="Times New Roman" w:cs="Times New Roman" w:hint="eastAsia"/>
              <w:sz w:val="32"/>
              <w:szCs w:val="32"/>
            </w:rPr>
          </w:rPrChange>
        </w:rPr>
        <w:t>。</w:t>
      </w:r>
    </w:p>
    <w:p w:rsidR="00C71AC6" w:rsidRPr="00247989" w:rsidRDefault="001B0F74" w:rsidP="00247989">
      <w:pPr>
        <w:pStyle w:val="Default"/>
        <w:overflowPunct w:val="0"/>
        <w:spacing w:line="600" w:lineRule="exact"/>
        <w:ind w:firstLineChars="200" w:firstLine="643"/>
        <w:jc w:val="both"/>
        <w:rPr>
          <w:rFonts w:ascii="仿宋" w:eastAsia="仿宋" w:hAnsi="仿宋" w:cs="Times New Roman"/>
          <w:b/>
          <w:sz w:val="32"/>
          <w:szCs w:val="32"/>
          <w:rPrChange w:id="4171" w:author="Administrator" w:date="2025-11-14T15:42:00Z">
            <w:rPr>
              <w:rFonts w:ascii="Times New Roman" w:eastAsia="楷体_GB2312" w:hAnsi="Times New Roman" w:cs="Times New Roman"/>
              <w:b/>
              <w:sz w:val="32"/>
              <w:szCs w:val="32"/>
            </w:rPr>
          </w:rPrChange>
        </w:rPr>
        <w:pPrChange w:id="4172" w:author="Administrator" w:date="2025-11-14T15:42:00Z">
          <w:pPr>
            <w:pStyle w:val="Default"/>
            <w:overflowPunct w:val="0"/>
            <w:spacing w:line="600" w:lineRule="exact"/>
            <w:ind w:firstLineChars="200" w:firstLine="640"/>
            <w:jc w:val="both"/>
          </w:pPr>
        </w:pPrChange>
      </w:pPr>
      <w:r w:rsidRPr="00247989">
        <w:rPr>
          <w:rFonts w:ascii="仿宋" w:eastAsia="仿宋" w:hAnsi="仿宋" w:cs="Times New Roman"/>
          <w:b/>
          <w:sz w:val="32"/>
          <w:szCs w:val="32"/>
          <w:rPrChange w:id="4173" w:author="Administrator" w:date="2025-11-14T15:42:00Z">
            <w:rPr>
              <w:rFonts w:ascii="Times New Roman" w:eastAsia="楷体_GB2312" w:hAnsi="Times New Roman" w:cs="Times New Roman"/>
              <w:b/>
              <w:sz w:val="32"/>
              <w:szCs w:val="32"/>
            </w:rPr>
          </w:rPrChange>
        </w:rPr>
        <w:t>（三）一般公共预算财政拨款支出决算具体情况</w:t>
      </w:r>
    </w:p>
    <w:p w:rsidR="00C71AC6" w:rsidRPr="00247989" w:rsidRDefault="001B0F74">
      <w:pPr>
        <w:pStyle w:val="Default"/>
        <w:overflowPunct w:val="0"/>
        <w:spacing w:line="600" w:lineRule="exact"/>
        <w:ind w:firstLineChars="200" w:firstLine="640"/>
        <w:jc w:val="both"/>
        <w:rPr>
          <w:rFonts w:ascii="仿宋" w:eastAsia="仿宋" w:hAnsi="仿宋" w:cs="Times New Roman"/>
          <w:sz w:val="32"/>
          <w:szCs w:val="32"/>
          <w:rPrChange w:id="4174" w:author="Administrator" w:date="2025-11-14T15:42:00Z">
            <w:rPr>
              <w:rFonts w:ascii="Times New Roman" w:eastAsia="仿宋_GB2312" w:hAnsi="Times New Roman" w:cs="Times New Roman"/>
              <w:sz w:val="32"/>
              <w:szCs w:val="32"/>
            </w:rPr>
          </w:rPrChange>
        </w:rPr>
      </w:pPr>
      <w:r w:rsidRPr="00247989">
        <w:rPr>
          <w:rFonts w:ascii="仿宋" w:eastAsia="仿宋" w:hAnsi="仿宋" w:cs="Times New Roman"/>
          <w:sz w:val="32"/>
          <w:szCs w:val="32"/>
          <w:rPrChange w:id="4175" w:author="Administrator" w:date="2025-11-14T15:42:00Z">
            <w:rPr>
              <w:rFonts w:ascii="Times New Roman" w:eastAsia="仿宋_GB2312" w:hAnsi="Times New Roman" w:cs="Times New Roman"/>
              <w:sz w:val="32"/>
              <w:szCs w:val="32"/>
            </w:rPr>
          </w:rPrChange>
        </w:rPr>
        <w:t>2024年度财政拨款支出年初预算数为</w:t>
      </w:r>
      <w:r w:rsidR="006A597C" w:rsidRPr="00247989">
        <w:rPr>
          <w:rFonts w:ascii="仿宋" w:eastAsia="仿宋" w:hAnsi="仿宋" w:cs="Times New Roman" w:hint="eastAsia"/>
          <w:sz w:val="32"/>
          <w:szCs w:val="32"/>
          <w:rPrChange w:id="4176" w:author="Administrator" w:date="2025-11-14T15:42:00Z">
            <w:rPr>
              <w:rFonts w:ascii="Times New Roman" w:eastAsia="仿宋_GB2312" w:hAnsi="Times New Roman" w:cs="Times New Roman" w:hint="eastAsia"/>
              <w:sz w:val="32"/>
              <w:szCs w:val="32"/>
            </w:rPr>
          </w:rPrChange>
        </w:rPr>
        <w:t>2230.48</w:t>
      </w:r>
      <w:r w:rsidRPr="00247989">
        <w:rPr>
          <w:rFonts w:ascii="仿宋" w:eastAsia="仿宋" w:hAnsi="仿宋" w:cs="Times New Roman"/>
          <w:sz w:val="32"/>
          <w:szCs w:val="32"/>
          <w:rPrChange w:id="4177" w:author="Administrator" w:date="2025-11-14T15:42:00Z">
            <w:rPr>
              <w:rFonts w:ascii="Times New Roman" w:eastAsia="仿宋_GB2312" w:hAnsi="Times New Roman" w:cs="Times New Roman"/>
              <w:sz w:val="32"/>
              <w:szCs w:val="32"/>
            </w:rPr>
          </w:rPrChange>
        </w:rPr>
        <w:t>万元，支出决算数为</w:t>
      </w:r>
      <w:r w:rsidR="006A597C" w:rsidRPr="00247989">
        <w:rPr>
          <w:rFonts w:ascii="仿宋" w:eastAsia="仿宋" w:hAnsi="仿宋" w:cs="Times New Roman" w:hint="eastAsia"/>
          <w:sz w:val="32"/>
          <w:szCs w:val="32"/>
          <w:rPrChange w:id="4178" w:author="Administrator" w:date="2025-11-14T15:42:00Z">
            <w:rPr>
              <w:rFonts w:ascii="Times New Roman" w:eastAsia="仿宋_GB2312" w:hAnsi="Times New Roman" w:cs="Times New Roman" w:hint="eastAsia"/>
              <w:sz w:val="32"/>
              <w:szCs w:val="32"/>
            </w:rPr>
          </w:rPrChange>
        </w:rPr>
        <w:t>5872.61</w:t>
      </w:r>
      <w:r w:rsidRPr="00247989">
        <w:rPr>
          <w:rFonts w:ascii="仿宋" w:eastAsia="仿宋" w:hAnsi="仿宋" w:cs="Times New Roman"/>
          <w:sz w:val="32"/>
          <w:szCs w:val="32"/>
          <w:rPrChange w:id="4179" w:author="Administrator" w:date="2025-11-14T15:42:00Z">
            <w:rPr>
              <w:rFonts w:ascii="Times New Roman" w:eastAsia="仿宋_GB2312" w:hAnsi="Times New Roman" w:cs="Times New Roman"/>
              <w:sz w:val="32"/>
              <w:szCs w:val="32"/>
            </w:rPr>
          </w:rPrChange>
        </w:rPr>
        <w:t>万元，完成年初预算的</w:t>
      </w:r>
      <w:r w:rsidR="00636259" w:rsidRPr="00247989">
        <w:rPr>
          <w:rFonts w:ascii="仿宋" w:eastAsia="仿宋" w:hAnsi="仿宋" w:cs="Times New Roman" w:hint="eastAsia"/>
          <w:sz w:val="32"/>
          <w:szCs w:val="32"/>
          <w:rPrChange w:id="4180" w:author="Administrator" w:date="2025-11-14T15:42:00Z">
            <w:rPr>
              <w:rFonts w:ascii="Times New Roman" w:eastAsia="仿宋_GB2312" w:hAnsi="Times New Roman" w:cs="Times New Roman" w:hint="eastAsia"/>
              <w:sz w:val="32"/>
              <w:szCs w:val="32"/>
            </w:rPr>
          </w:rPrChange>
        </w:rPr>
        <w:t>263.29</w:t>
      </w:r>
      <w:r w:rsidRPr="00247989">
        <w:rPr>
          <w:rFonts w:ascii="仿宋" w:eastAsia="仿宋" w:hAnsi="仿宋" w:cs="Times New Roman"/>
          <w:sz w:val="32"/>
          <w:szCs w:val="32"/>
          <w:rPrChange w:id="4181" w:author="Administrator" w:date="2025-11-14T15:42:00Z">
            <w:rPr>
              <w:rFonts w:ascii="Times New Roman" w:eastAsia="仿宋_GB2312" w:hAnsi="Times New Roman" w:cs="Times New Roman"/>
              <w:sz w:val="32"/>
              <w:szCs w:val="32"/>
            </w:rPr>
          </w:rPrChange>
        </w:rPr>
        <w:t>%，其中：</w:t>
      </w:r>
    </w:p>
    <w:p w:rsidR="00F3073D" w:rsidRPr="00247989" w:rsidRDefault="00F3073D" w:rsidP="00F3073D">
      <w:pPr>
        <w:pStyle w:val="a6"/>
        <w:tabs>
          <w:tab w:val="left" w:pos="3864"/>
          <w:tab w:val="left" w:pos="6248"/>
          <w:tab w:val="left" w:pos="7386"/>
        </w:tabs>
        <w:overflowPunct w:val="0"/>
        <w:spacing w:before="1" w:line="360" w:lineRule="auto"/>
        <w:ind w:leftChars="100" w:left="210" w:rightChars="200" w:right="420" w:firstLineChars="206" w:firstLine="659"/>
        <w:rPr>
          <w:rFonts w:ascii="仿宋" w:eastAsia="仿宋" w:hAnsi="仿宋" w:cs="仿宋"/>
          <w:rPrChange w:id="4182" w:author="Administrator" w:date="2025-11-14T15:42:00Z">
            <w:rPr>
              <w:rFonts w:ascii="仿宋" w:eastAsia="仿宋" w:hAnsi="仿宋" w:cs="仿宋"/>
            </w:rPr>
          </w:rPrChange>
        </w:rPr>
      </w:pPr>
      <w:bookmarkStart w:id="4183" w:name="LKX_BM"/>
      <w:r w:rsidRPr="00247989">
        <w:rPr>
          <w:rFonts w:ascii="仿宋" w:eastAsia="仿宋" w:hAnsi="仿宋" w:cs="仿宋" w:hint="eastAsia"/>
          <w:color w:val="000000"/>
          <w:shd w:val="clear" w:color="auto" w:fill="FFFFFF"/>
          <w:rPrChange w:id="4184" w:author="Administrator" w:date="2025-11-14T15:42:00Z">
            <w:rPr>
              <w:rFonts w:ascii="仿宋" w:eastAsia="仿宋" w:hAnsi="仿宋" w:cs="仿宋" w:hint="eastAsia"/>
              <w:color w:val="000000"/>
              <w:shd w:val="clear" w:color="auto" w:fill="FFFFFF"/>
            </w:rPr>
          </w:rPrChange>
        </w:rPr>
        <w:t>1、社会保障和就业支出（类）行政事业单位养老支出（款）机关事业单位基本养老保险缴费支出（项）。</w:t>
      </w:r>
    </w:p>
    <w:p w:rsidR="00F3073D" w:rsidRPr="00247989" w:rsidRDefault="00F3073D" w:rsidP="00F3073D">
      <w:pPr>
        <w:pStyle w:val="a6"/>
        <w:tabs>
          <w:tab w:val="left" w:pos="3864"/>
          <w:tab w:val="left" w:pos="6248"/>
          <w:tab w:val="left" w:pos="7386"/>
        </w:tabs>
        <w:overflowPunct w:val="0"/>
        <w:spacing w:before="1" w:line="360" w:lineRule="auto"/>
        <w:ind w:leftChars="100" w:left="210" w:rightChars="200" w:right="420" w:firstLineChars="206" w:firstLine="659"/>
        <w:rPr>
          <w:rFonts w:ascii="仿宋" w:eastAsia="仿宋" w:hAnsi="仿宋" w:cs="仿宋"/>
          <w:color w:val="000000"/>
          <w:shd w:val="clear" w:color="auto" w:fill="FFFFFF"/>
          <w:rPrChange w:id="4185" w:author="Administrator" w:date="2025-11-14T15:42:00Z">
            <w:rPr>
              <w:rFonts w:ascii="仿宋" w:eastAsia="仿宋" w:hAnsi="仿宋" w:cs="仿宋"/>
              <w:color w:val="000000"/>
              <w:shd w:val="clear" w:color="auto" w:fill="FFFFFF"/>
            </w:rPr>
          </w:rPrChange>
        </w:rPr>
      </w:pPr>
      <w:r w:rsidRPr="00247989">
        <w:rPr>
          <w:rFonts w:ascii="仿宋" w:eastAsia="仿宋" w:hAnsi="仿宋" w:cs="仿宋" w:hint="eastAsia"/>
          <w:color w:val="000000"/>
          <w:shd w:val="clear" w:color="auto" w:fill="FFFFFF"/>
          <w:rPrChange w:id="4186" w:author="Administrator" w:date="2025-11-14T15:42:00Z">
            <w:rPr>
              <w:rFonts w:ascii="仿宋" w:eastAsia="仿宋" w:hAnsi="仿宋" w:cs="仿宋" w:hint="eastAsia"/>
              <w:color w:val="000000"/>
              <w:shd w:val="clear" w:color="auto" w:fill="FFFFFF"/>
            </w:rPr>
          </w:rPrChange>
        </w:rPr>
        <w:t>年初预算为</w:t>
      </w:r>
      <w:r w:rsidR="00636259" w:rsidRPr="00247989">
        <w:rPr>
          <w:rFonts w:ascii="仿宋" w:eastAsia="仿宋" w:hAnsi="仿宋" w:cs="仿宋" w:hint="eastAsia"/>
          <w:color w:val="000000"/>
          <w:shd w:val="clear" w:color="auto" w:fill="FFFFFF"/>
          <w:rPrChange w:id="4187" w:author="Administrator" w:date="2025-11-14T15:42:00Z">
            <w:rPr>
              <w:rFonts w:ascii="仿宋" w:eastAsia="仿宋" w:hAnsi="仿宋" w:cs="仿宋" w:hint="eastAsia"/>
              <w:color w:val="000000"/>
              <w:shd w:val="clear" w:color="auto" w:fill="FFFFFF"/>
            </w:rPr>
          </w:rPrChange>
        </w:rPr>
        <w:t>144.5</w:t>
      </w:r>
      <w:r w:rsidRPr="00247989">
        <w:rPr>
          <w:rFonts w:ascii="仿宋" w:eastAsia="仿宋" w:hAnsi="仿宋" w:cs="仿宋" w:hint="eastAsia"/>
          <w:color w:val="000000"/>
          <w:shd w:val="clear" w:color="auto" w:fill="FFFFFF"/>
          <w:rPrChange w:id="4188" w:author="Administrator" w:date="2025-11-14T15:42:00Z">
            <w:rPr>
              <w:rFonts w:ascii="仿宋" w:eastAsia="仿宋" w:hAnsi="仿宋" w:cs="仿宋" w:hint="eastAsia"/>
              <w:color w:val="000000"/>
              <w:shd w:val="clear" w:color="auto" w:fill="FFFFFF"/>
            </w:rPr>
          </w:rPrChange>
        </w:rPr>
        <w:t>万元，支出决算为</w:t>
      </w:r>
      <w:r w:rsidR="007F3287" w:rsidRPr="00247989">
        <w:rPr>
          <w:rFonts w:ascii="仿宋" w:eastAsia="仿宋" w:hAnsi="仿宋" w:cs="仿宋" w:hint="eastAsia"/>
          <w:color w:val="000000"/>
          <w:shd w:val="clear" w:color="auto" w:fill="FFFFFF"/>
          <w:rPrChange w:id="4189" w:author="Administrator" w:date="2025-11-14T15:42:00Z">
            <w:rPr>
              <w:rFonts w:ascii="仿宋" w:eastAsia="仿宋" w:hAnsi="仿宋" w:cs="仿宋" w:hint="eastAsia"/>
              <w:color w:val="000000"/>
              <w:shd w:val="clear" w:color="auto" w:fill="FFFFFF"/>
            </w:rPr>
          </w:rPrChange>
        </w:rPr>
        <w:t>136.53</w:t>
      </w:r>
      <w:r w:rsidRPr="00247989">
        <w:rPr>
          <w:rFonts w:ascii="仿宋" w:eastAsia="仿宋" w:hAnsi="仿宋" w:cs="仿宋" w:hint="eastAsia"/>
          <w:color w:val="000000"/>
          <w:shd w:val="clear" w:color="auto" w:fill="FFFFFF"/>
          <w:rPrChange w:id="4190" w:author="Administrator" w:date="2025-11-14T15:42:00Z">
            <w:rPr>
              <w:rFonts w:ascii="仿宋" w:eastAsia="仿宋" w:hAnsi="仿宋" w:cs="仿宋" w:hint="eastAsia"/>
              <w:color w:val="000000"/>
              <w:shd w:val="clear" w:color="auto" w:fill="FFFFFF"/>
            </w:rPr>
          </w:rPrChange>
        </w:rPr>
        <w:t>万元，完成年初预算的</w:t>
      </w:r>
      <w:r w:rsidR="005A4F84" w:rsidRPr="00247989">
        <w:rPr>
          <w:rFonts w:ascii="仿宋" w:eastAsia="仿宋" w:hAnsi="仿宋" w:cs="仿宋" w:hint="eastAsia"/>
          <w:color w:val="000000"/>
          <w:shd w:val="clear" w:color="auto" w:fill="FFFFFF"/>
          <w:rPrChange w:id="4191" w:author="Administrator" w:date="2025-11-14T15:42:00Z">
            <w:rPr>
              <w:rFonts w:ascii="仿宋" w:eastAsia="仿宋" w:hAnsi="仿宋" w:cs="仿宋" w:hint="eastAsia"/>
              <w:color w:val="000000"/>
              <w:shd w:val="clear" w:color="auto" w:fill="FFFFFF"/>
            </w:rPr>
          </w:rPrChange>
        </w:rPr>
        <w:t>94.</w:t>
      </w:r>
      <w:r w:rsidR="007F3287" w:rsidRPr="00247989">
        <w:rPr>
          <w:rFonts w:ascii="仿宋" w:eastAsia="仿宋" w:hAnsi="仿宋" w:cs="仿宋" w:hint="eastAsia"/>
          <w:color w:val="000000"/>
          <w:shd w:val="clear" w:color="auto" w:fill="FFFFFF"/>
          <w:rPrChange w:id="4192" w:author="Administrator" w:date="2025-11-14T15:42:00Z">
            <w:rPr>
              <w:rFonts w:ascii="仿宋" w:eastAsia="仿宋" w:hAnsi="仿宋" w:cs="仿宋" w:hint="eastAsia"/>
              <w:color w:val="000000"/>
              <w:shd w:val="clear" w:color="auto" w:fill="FFFFFF"/>
            </w:rPr>
          </w:rPrChange>
        </w:rPr>
        <w:t>48</w:t>
      </w:r>
      <w:r w:rsidRPr="00247989">
        <w:rPr>
          <w:rFonts w:ascii="仿宋" w:eastAsia="仿宋" w:hAnsi="仿宋" w:cs="仿宋" w:hint="eastAsia"/>
          <w:color w:val="000000"/>
          <w:shd w:val="clear" w:color="auto" w:fill="FFFFFF"/>
          <w:rPrChange w:id="4193" w:author="Administrator" w:date="2025-11-14T15:42:00Z">
            <w:rPr>
              <w:rFonts w:ascii="仿宋" w:eastAsia="仿宋" w:hAnsi="仿宋" w:cs="仿宋" w:hint="eastAsia"/>
              <w:color w:val="000000"/>
              <w:shd w:val="clear" w:color="auto" w:fill="FFFFFF"/>
            </w:rPr>
          </w:rPrChange>
        </w:rPr>
        <w:t>%,决算数小于预算数的主要原因是：因职工到龄退休，在职人员减少。</w:t>
      </w:r>
    </w:p>
    <w:p w:rsidR="006421E8" w:rsidRPr="00247989" w:rsidRDefault="006421E8" w:rsidP="006421E8">
      <w:pPr>
        <w:pStyle w:val="a6"/>
        <w:tabs>
          <w:tab w:val="left" w:pos="3864"/>
          <w:tab w:val="left" w:pos="6248"/>
          <w:tab w:val="left" w:pos="7386"/>
        </w:tabs>
        <w:overflowPunct w:val="0"/>
        <w:spacing w:before="1" w:line="360" w:lineRule="auto"/>
        <w:ind w:leftChars="100" w:left="210" w:rightChars="200" w:right="420" w:firstLineChars="206" w:firstLine="659"/>
        <w:rPr>
          <w:rFonts w:ascii="仿宋" w:eastAsia="仿宋" w:hAnsi="仿宋" w:cs="仿宋"/>
          <w:color w:val="000000"/>
          <w:shd w:val="clear" w:color="auto" w:fill="FFFFFF"/>
          <w:rPrChange w:id="4194" w:author="Administrator" w:date="2025-11-14T15:42:00Z">
            <w:rPr>
              <w:rFonts w:ascii="仿宋" w:eastAsia="仿宋" w:hAnsi="仿宋" w:cs="仿宋"/>
              <w:color w:val="000000"/>
              <w:shd w:val="clear" w:color="auto" w:fill="FFFFFF"/>
            </w:rPr>
          </w:rPrChange>
        </w:rPr>
      </w:pPr>
      <w:r w:rsidRPr="00247989">
        <w:rPr>
          <w:rFonts w:ascii="仿宋" w:eastAsia="仿宋" w:hAnsi="仿宋" w:cs="仿宋" w:hint="eastAsia"/>
          <w:color w:val="000000"/>
          <w:shd w:val="clear" w:color="auto" w:fill="FFFFFF"/>
          <w:rPrChange w:id="4195" w:author="Administrator" w:date="2025-11-14T15:42:00Z">
            <w:rPr>
              <w:rFonts w:ascii="仿宋" w:eastAsia="仿宋" w:hAnsi="仿宋" w:cs="仿宋" w:hint="eastAsia"/>
              <w:color w:val="000000"/>
              <w:shd w:val="clear" w:color="auto" w:fill="FFFFFF"/>
            </w:rPr>
          </w:rPrChange>
        </w:rPr>
        <w:t>2、卫生健康支出（类）行政事业单位医疗（款）公务员医疗补助（项）。</w:t>
      </w:r>
    </w:p>
    <w:p w:rsidR="00F3073D" w:rsidRPr="00247989" w:rsidRDefault="006421E8" w:rsidP="006421E8">
      <w:pPr>
        <w:pStyle w:val="a6"/>
        <w:tabs>
          <w:tab w:val="left" w:pos="3864"/>
          <w:tab w:val="left" w:pos="6248"/>
          <w:tab w:val="left" w:pos="7386"/>
        </w:tabs>
        <w:overflowPunct w:val="0"/>
        <w:spacing w:before="1" w:line="360" w:lineRule="auto"/>
        <w:ind w:leftChars="100" w:left="210" w:rightChars="200" w:right="420" w:firstLineChars="206" w:firstLine="659"/>
        <w:rPr>
          <w:rFonts w:ascii="仿宋" w:eastAsia="仿宋" w:hAnsi="仿宋" w:cs="仿宋"/>
          <w:color w:val="000000"/>
          <w:shd w:val="clear" w:color="auto" w:fill="FFFFFF"/>
          <w:rPrChange w:id="4196" w:author="Administrator" w:date="2025-11-14T15:42:00Z">
            <w:rPr>
              <w:rFonts w:ascii="仿宋" w:eastAsia="仿宋" w:hAnsi="仿宋" w:cs="仿宋"/>
              <w:color w:val="000000"/>
              <w:shd w:val="clear" w:color="auto" w:fill="FFFFFF"/>
            </w:rPr>
          </w:rPrChange>
        </w:rPr>
      </w:pPr>
      <w:r w:rsidRPr="00247989">
        <w:rPr>
          <w:rFonts w:ascii="仿宋" w:eastAsia="仿宋" w:hAnsi="仿宋" w:cs="仿宋" w:hint="eastAsia"/>
          <w:color w:val="000000"/>
          <w:shd w:val="clear" w:color="auto" w:fill="FFFFFF"/>
          <w:rPrChange w:id="4197" w:author="Administrator" w:date="2025-11-14T15:42:00Z">
            <w:rPr>
              <w:rFonts w:ascii="仿宋" w:eastAsia="仿宋" w:hAnsi="仿宋" w:cs="仿宋" w:hint="eastAsia"/>
              <w:color w:val="000000"/>
              <w:shd w:val="clear" w:color="auto" w:fill="FFFFFF"/>
            </w:rPr>
          </w:rPrChange>
        </w:rPr>
        <w:t>年初预算为0万元，支出决算为</w:t>
      </w:r>
      <w:r w:rsidR="007F3287" w:rsidRPr="00247989">
        <w:rPr>
          <w:rFonts w:ascii="仿宋" w:eastAsia="仿宋" w:hAnsi="仿宋" w:cs="仿宋" w:hint="eastAsia"/>
          <w:color w:val="000000"/>
          <w:shd w:val="clear" w:color="auto" w:fill="FFFFFF"/>
          <w:rPrChange w:id="4198" w:author="Administrator" w:date="2025-11-14T15:42:00Z">
            <w:rPr>
              <w:rFonts w:ascii="仿宋" w:eastAsia="仿宋" w:hAnsi="仿宋" w:cs="仿宋" w:hint="eastAsia"/>
              <w:color w:val="000000"/>
              <w:shd w:val="clear" w:color="auto" w:fill="FFFFFF"/>
            </w:rPr>
          </w:rPrChange>
        </w:rPr>
        <w:t>8.58</w:t>
      </w:r>
      <w:r w:rsidRPr="00247989">
        <w:rPr>
          <w:rFonts w:ascii="仿宋" w:eastAsia="仿宋" w:hAnsi="仿宋" w:cs="仿宋" w:hint="eastAsia"/>
          <w:color w:val="000000"/>
          <w:shd w:val="clear" w:color="auto" w:fill="FFFFFF"/>
          <w:rPrChange w:id="4199" w:author="Administrator" w:date="2025-11-14T15:42:00Z">
            <w:rPr>
              <w:rFonts w:ascii="仿宋" w:eastAsia="仿宋" w:hAnsi="仿宋" w:cs="仿宋" w:hint="eastAsia"/>
              <w:color w:val="000000"/>
              <w:shd w:val="clear" w:color="auto" w:fill="FFFFFF"/>
            </w:rPr>
          </w:rPrChange>
        </w:rPr>
        <w:t>万元，年初预算为0万元，无法计算完成比率，决算数大于预算数的主要原因是：年中追加预算。</w:t>
      </w:r>
    </w:p>
    <w:p w:rsidR="00F3073D" w:rsidRPr="00247989" w:rsidRDefault="00F3073D" w:rsidP="00F3073D">
      <w:pPr>
        <w:pStyle w:val="a6"/>
        <w:tabs>
          <w:tab w:val="left" w:pos="3864"/>
          <w:tab w:val="left" w:pos="6248"/>
          <w:tab w:val="left" w:pos="7386"/>
        </w:tabs>
        <w:overflowPunct w:val="0"/>
        <w:spacing w:before="1" w:line="360" w:lineRule="auto"/>
        <w:ind w:leftChars="100" w:left="210" w:rightChars="200" w:right="420" w:firstLineChars="206" w:firstLine="659"/>
        <w:rPr>
          <w:rFonts w:ascii="仿宋" w:eastAsia="仿宋" w:hAnsi="仿宋" w:cs="仿宋"/>
          <w:color w:val="000000"/>
          <w:shd w:val="clear" w:color="auto" w:fill="FFFFFF"/>
          <w:rPrChange w:id="4200" w:author="Administrator" w:date="2025-11-14T15:42:00Z">
            <w:rPr>
              <w:rFonts w:ascii="仿宋" w:eastAsia="仿宋" w:hAnsi="仿宋" w:cs="仿宋"/>
              <w:color w:val="000000"/>
              <w:shd w:val="clear" w:color="auto" w:fill="FFFFFF"/>
            </w:rPr>
          </w:rPrChange>
        </w:rPr>
      </w:pPr>
      <w:r w:rsidRPr="00247989">
        <w:rPr>
          <w:rFonts w:ascii="仿宋" w:eastAsia="仿宋" w:hAnsi="仿宋" w:cs="仿宋" w:hint="eastAsia"/>
          <w:color w:val="000000"/>
          <w:shd w:val="clear" w:color="auto" w:fill="FFFFFF"/>
          <w:rPrChange w:id="4201" w:author="Administrator" w:date="2025-11-14T15:42:00Z">
            <w:rPr>
              <w:rFonts w:ascii="仿宋" w:eastAsia="仿宋" w:hAnsi="仿宋" w:cs="仿宋" w:hint="eastAsia"/>
              <w:color w:val="000000"/>
              <w:shd w:val="clear" w:color="auto" w:fill="FFFFFF"/>
            </w:rPr>
          </w:rPrChange>
        </w:rPr>
        <w:t>3、卫生健康支出（类）行政事业单位医疗（款）行政单位医疗（项）。</w:t>
      </w:r>
    </w:p>
    <w:p w:rsidR="00F3073D" w:rsidRPr="00247989" w:rsidRDefault="00F3073D" w:rsidP="00F3073D">
      <w:pPr>
        <w:pStyle w:val="a6"/>
        <w:tabs>
          <w:tab w:val="left" w:pos="3864"/>
          <w:tab w:val="left" w:pos="6248"/>
          <w:tab w:val="left" w:pos="7386"/>
        </w:tabs>
        <w:overflowPunct w:val="0"/>
        <w:spacing w:before="1" w:line="360" w:lineRule="auto"/>
        <w:ind w:leftChars="100" w:left="210" w:rightChars="200" w:right="420" w:firstLineChars="206" w:firstLine="659"/>
        <w:rPr>
          <w:rFonts w:ascii="仿宋" w:eastAsia="仿宋" w:hAnsi="仿宋" w:cs="仿宋"/>
          <w:color w:val="000000"/>
          <w:shd w:val="clear" w:color="auto" w:fill="FFFFFF"/>
          <w:rPrChange w:id="4202" w:author="Administrator" w:date="2025-11-14T15:42:00Z">
            <w:rPr>
              <w:rFonts w:ascii="仿宋" w:eastAsia="仿宋" w:hAnsi="仿宋" w:cs="仿宋"/>
              <w:color w:val="000000"/>
              <w:shd w:val="clear" w:color="auto" w:fill="FFFFFF"/>
            </w:rPr>
          </w:rPrChange>
        </w:rPr>
      </w:pPr>
      <w:r w:rsidRPr="00247989">
        <w:rPr>
          <w:rFonts w:ascii="仿宋" w:eastAsia="仿宋" w:hAnsi="仿宋" w:cs="仿宋" w:hint="eastAsia"/>
          <w:color w:val="000000"/>
          <w:shd w:val="clear" w:color="auto" w:fill="FFFFFF"/>
          <w:rPrChange w:id="4203" w:author="Administrator" w:date="2025-11-14T15:42:00Z">
            <w:rPr>
              <w:rFonts w:ascii="仿宋" w:eastAsia="仿宋" w:hAnsi="仿宋" w:cs="仿宋" w:hint="eastAsia"/>
              <w:color w:val="000000"/>
              <w:shd w:val="clear" w:color="auto" w:fill="FFFFFF"/>
            </w:rPr>
          </w:rPrChange>
        </w:rPr>
        <w:lastRenderedPageBreak/>
        <w:t>年初预算为</w:t>
      </w:r>
      <w:r w:rsidR="00636259" w:rsidRPr="00247989">
        <w:rPr>
          <w:rFonts w:ascii="仿宋" w:eastAsia="仿宋" w:hAnsi="仿宋" w:cs="仿宋" w:hint="eastAsia"/>
          <w:color w:val="000000"/>
          <w:shd w:val="clear" w:color="auto" w:fill="FFFFFF"/>
          <w:rPrChange w:id="4204" w:author="Administrator" w:date="2025-11-14T15:42:00Z">
            <w:rPr>
              <w:rFonts w:ascii="仿宋" w:eastAsia="仿宋" w:hAnsi="仿宋" w:cs="仿宋" w:hint="eastAsia"/>
              <w:color w:val="000000"/>
              <w:shd w:val="clear" w:color="auto" w:fill="FFFFFF"/>
            </w:rPr>
          </w:rPrChange>
        </w:rPr>
        <w:t>69.26</w:t>
      </w:r>
      <w:r w:rsidRPr="00247989">
        <w:rPr>
          <w:rFonts w:ascii="仿宋" w:eastAsia="仿宋" w:hAnsi="仿宋" w:cs="仿宋" w:hint="eastAsia"/>
          <w:color w:val="000000"/>
          <w:shd w:val="clear" w:color="auto" w:fill="FFFFFF"/>
          <w:rPrChange w:id="4205" w:author="Administrator" w:date="2025-11-14T15:42:00Z">
            <w:rPr>
              <w:rFonts w:ascii="仿宋" w:eastAsia="仿宋" w:hAnsi="仿宋" w:cs="仿宋" w:hint="eastAsia"/>
              <w:color w:val="000000"/>
              <w:shd w:val="clear" w:color="auto" w:fill="FFFFFF"/>
            </w:rPr>
          </w:rPrChange>
        </w:rPr>
        <w:t>万元，支出决算为</w:t>
      </w:r>
      <w:r w:rsidR="00077B7B" w:rsidRPr="00247989">
        <w:rPr>
          <w:rFonts w:ascii="仿宋" w:eastAsia="仿宋" w:hAnsi="仿宋" w:cs="仿宋" w:hint="eastAsia"/>
          <w:color w:val="000000"/>
          <w:shd w:val="clear" w:color="auto" w:fill="FFFFFF"/>
          <w:rPrChange w:id="4206" w:author="Administrator" w:date="2025-11-14T15:42:00Z">
            <w:rPr>
              <w:rFonts w:ascii="仿宋" w:eastAsia="仿宋" w:hAnsi="仿宋" w:cs="仿宋" w:hint="eastAsia"/>
              <w:color w:val="000000"/>
              <w:shd w:val="clear" w:color="auto" w:fill="FFFFFF"/>
            </w:rPr>
          </w:rPrChange>
        </w:rPr>
        <w:t>74.13</w:t>
      </w:r>
      <w:r w:rsidRPr="00247989">
        <w:rPr>
          <w:rFonts w:ascii="仿宋" w:eastAsia="仿宋" w:hAnsi="仿宋" w:cs="仿宋" w:hint="eastAsia"/>
          <w:color w:val="000000"/>
          <w:shd w:val="clear" w:color="auto" w:fill="FFFFFF"/>
          <w:rPrChange w:id="4207" w:author="Administrator" w:date="2025-11-14T15:42:00Z">
            <w:rPr>
              <w:rFonts w:ascii="仿宋" w:eastAsia="仿宋" w:hAnsi="仿宋" w:cs="仿宋" w:hint="eastAsia"/>
              <w:color w:val="000000"/>
              <w:shd w:val="clear" w:color="auto" w:fill="FFFFFF"/>
            </w:rPr>
          </w:rPrChange>
        </w:rPr>
        <w:t>万元，完成年初预算的</w:t>
      </w:r>
      <w:r w:rsidR="00B411D5" w:rsidRPr="00247989">
        <w:rPr>
          <w:rFonts w:ascii="仿宋" w:eastAsia="仿宋" w:hAnsi="仿宋" w:cs="仿宋" w:hint="eastAsia"/>
          <w:color w:val="000000"/>
          <w:shd w:val="clear" w:color="auto" w:fill="FFFFFF"/>
          <w:rPrChange w:id="4208" w:author="Administrator" w:date="2025-11-14T15:42:00Z">
            <w:rPr>
              <w:rFonts w:ascii="仿宋" w:eastAsia="仿宋" w:hAnsi="仿宋" w:cs="仿宋" w:hint="eastAsia"/>
              <w:color w:val="000000"/>
              <w:shd w:val="clear" w:color="auto" w:fill="FFFFFF"/>
            </w:rPr>
          </w:rPrChange>
        </w:rPr>
        <w:t>107.03</w:t>
      </w:r>
      <w:r w:rsidRPr="00247989">
        <w:rPr>
          <w:rFonts w:ascii="仿宋" w:eastAsia="仿宋" w:hAnsi="仿宋" w:cs="仿宋" w:hint="eastAsia"/>
          <w:color w:val="000000"/>
          <w:shd w:val="clear" w:color="auto" w:fill="FFFFFF"/>
          <w:rPrChange w:id="4209" w:author="Administrator" w:date="2025-11-14T15:42:00Z">
            <w:rPr>
              <w:rFonts w:ascii="仿宋" w:eastAsia="仿宋" w:hAnsi="仿宋" w:cs="仿宋" w:hint="eastAsia"/>
              <w:color w:val="000000"/>
              <w:shd w:val="clear" w:color="auto" w:fill="FFFFFF"/>
            </w:rPr>
          </w:rPrChange>
        </w:rPr>
        <w:t>%</w:t>
      </w:r>
      <w:r w:rsidR="00077B7B" w:rsidRPr="00247989">
        <w:rPr>
          <w:rFonts w:ascii="仿宋" w:eastAsia="仿宋" w:hAnsi="仿宋" w:cs="仿宋" w:hint="eastAsia"/>
          <w:color w:val="000000"/>
          <w:shd w:val="clear" w:color="auto" w:fill="FFFFFF"/>
          <w:rPrChange w:id="4210" w:author="Administrator" w:date="2025-11-14T15:42:00Z">
            <w:rPr>
              <w:rFonts w:ascii="仿宋" w:eastAsia="仿宋" w:hAnsi="仿宋" w:cs="仿宋" w:hint="eastAsia"/>
              <w:color w:val="000000"/>
              <w:shd w:val="clear" w:color="auto" w:fill="FFFFFF"/>
            </w:rPr>
          </w:rPrChange>
        </w:rPr>
        <w:t>,决算数</w:t>
      </w:r>
      <w:r w:rsidR="0085088C" w:rsidRPr="00247989">
        <w:rPr>
          <w:rFonts w:ascii="仿宋" w:eastAsia="仿宋" w:hAnsi="仿宋" w:cs="仿宋" w:hint="eastAsia"/>
          <w:color w:val="000000"/>
          <w:shd w:val="clear" w:color="auto" w:fill="FFFFFF"/>
          <w:rPrChange w:id="4211" w:author="Administrator" w:date="2025-11-14T15:42:00Z">
            <w:rPr>
              <w:rFonts w:ascii="仿宋" w:eastAsia="仿宋" w:hAnsi="仿宋" w:cs="仿宋" w:hint="eastAsia"/>
              <w:color w:val="000000"/>
              <w:shd w:val="clear" w:color="auto" w:fill="FFFFFF"/>
            </w:rPr>
          </w:rPrChange>
        </w:rPr>
        <w:t>大</w:t>
      </w:r>
      <w:r w:rsidR="00077B7B" w:rsidRPr="00247989">
        <w:rPr>
          <w:rFonts w:ascii="仿宋" w:eastAsia="仿宋" w:hAnsi="仿宋" w:cs="仿宋" w:hint="eastAsia"/>
          <w:color w:val="000000"/>
          <w:shd w:val="clear" w:color="auto" w:fill="FFFFFF"/>
          <w:rPrChange w:id="4212" w:author="Administrator" w:date="2025-11-14T15:42:00Z">
            <w:rPr>
              <w:rFonts w:ascii="仿宋" w:eastAsia="仿宋" w:hAnsi="仿宋" w:cs="仿宋" w:hint="eastAsia"/>
              <w:color w:val="000000"/>
              <w:shd w:val="clear" w:color="auto" w:fill="FFFFFF"/>
            </w:rPr>
          </w:rPrChange>
        </w:rPr>
        <w:t>于预算数的主要原因是：</w:t>
      </w:r>
      <w:r w:rsidR="0085088C" w:rsidRPr="00247989">
        <w:rPr>
          <w:rFonts w:ascii="仿宋" w:eastAsia="仿宋" w:hAnsi="仿宋" w:cs="仿宋" w:hint="eastAsia"/>
          <w:color w:val="000000"/>
          <w:shd w:val="clear" w:color="auto" w:fill="FFFFFF"/>
          <w:rPrChange w:id="4213" w:author="Administrator" w:date="2025-11-14T15:42:00Z">
            <w:rPr>
              <w:rFonts w:ascii="仿宋" w:eastAsia="仿宋" w:hAnsi="仿宋" w:cs="仿宋" w:hint="eastAsia"/>
              <w:color w:val="000000"/>
              <w:shd w:val="clear" w:color="auto" w:fill="FFFFFF"/>
            </w:rPr>
          </w:rPrChange>
        </w:rPr>
        <w:t>医疗保险测算基数较年初预算增加</w:t>
      </w:r>
      <w:r w:rsidR="00077B7B" w:rsidRPr="00247989">
        <w:rPr>
          <w:rFonts w:ascii="仿宋" w:eastAsia="仿宋" w:hAnsi="仿宋" w:cs="仿宋" w:hint="eastAsia"/>
          <w:color w:val="000000"/>
          <w:shd w:val="clear" w:color="auto" w:fill="FFFFFF"/>
          <w:rPrChange w:id="4214" w:author="Administrator" w:date="2025-11-14T15:42:00Z">
            <w:rPr>
              <w:rFonts w:ascii="仿宋" w:eastAsia="仿宋" w:hAnsi="仿宋" w:cs="仿宋" w:hint="eastAsia"/>
              <w:color w:val="000000"/>
              <w:shd w:val="clear" w:color="auto" w:fill="FFFFFF"/>
            </w:rPr>
          </w:rPrChange>
        </w:rPr>
        <w:t>。</w:t>
      </w:r>
    </w:p>
    <w:p w:rsidR="00F3073D" w:rsidRPr="00247989" w:rsidRDefault="00F3073D" w:rsidP="00F3073D">
      <w:pPr>
        <w:pStyle w:val="a6"/>
        <w:tabs>
          <w:tab w:val="left" w:pos="3864"/>
          <w:tab w:val="left" w:pos="6248"/>
          <w:tab w:val="left" w:pos="7386"/>
        </w:tabs>
        <w:overflowPunct w:val="0"/>
        <w:spacing w:before="1" w:line="360" w:lineRule="auto"/>
        <w:ind w:leftChars="100" w:left="210" w:rightChars="200" w:right="420" w:firstLineChars="206" w:firstLine="659"/>
        <w:rPr>
          <w:rFonts w:ascii="仿宋" w:eastAsia="仿宋" w:hAnsi="仿宋" w:cs="仿宋"/>
          <w:color w:val="000000"/>
          <w:shd w:val="clear" w:color="auto" w:fill="FFFFFF"/>
          <w:rPrChange w:id="4215" w:author="Administrator" w:date="2025-11-14T15:42:00Z">
            <w:rPr>
              <w:rFonts w:ascii="仿宋" w:eastAsia="仿宋" w:hAnsi="仿宋" w:cs="仿宋"/>
              <w:color w:val="000000"/>
              <w:shd w:val="clear" w:color="auto" w:fill="FFFFFF"/>
            </w:rPr>
          </w:rPrChange>
        </w:rPr>
      </w:pPr>
      <w:r w:rsidRPr="00247989">
        <w:rPr>
          <w:rFonts w:ascii="仿宋" w:eastAsia="仿宋" w:hAnsi="仿宋" w:cs="仿宋" w:hint="eastAsia"/>
          <w:color w:val="000000"/>
          <w:shd w:val="clear" w:color="auto" w:fill="FFFFFF"/>
          <w:rPrChange w:id="4216" w:author="Administrator" w:date="2025-11-14T15:42:00Z">
            <w:rPr>
              <w:rFonts w:ascii="仿宋" w:eastAsia="仿宋" w:hAnsi="仿宋" w:cs="仿宋" w:hint="eastAsia"/>
              <w:color w:val="000000"/>
              <w:shd w:val="clear" w:color="auto" w:fill="FFFFFF"/>
            </w:rPr>
          </w:rPrChange>
        </w:rPr>
        <w:t>4、卫生健康支出（类）行政事业单位医疗（款）事业单位医疗（项）。</w:t>
      </w:r>
    </w:p>
    <w:p w:rsidR="00F3073D" w:rsidRPr="00247989" w:rsidRDefault="00F3073D" w:rsidP="00F3073D">
      <w:pPr>
        <w:pStyle w:val="a6"/>
        <w:tabs>
          <w:tab w:val="left" w:pos="3864"/>
          <w:tab w:val="left" w:pos="6248"/>
          <w:tab w:val="left" w:pos="7386"/>
        </w:tabs>
        <w:overflowPunct w:val="0"/>
        <w:spacing w:before="1" w:line="360" w:lineRule="auto"/>
        <w:ind w:leftChars="100" w:left="210" w:rightChars="200" w:right="420" w:firstLineChars="206" w:firstLine="659"/>
        <w:rPr>
          <w:rFonts w:ascii="仿宋" w:eastAsia="仿宋" w:hAnsi="仿宋" w:cs="仿宋"/>
          <w:color w:val="000000"/>
          <w:shd w:val="clear" w:color="auto" w:fill="FFFFFF"/>
          <w:rPrChange w:id="4217" w:author="Administrator" w:date="2025-11-14T15:42:00Z">
            <w:rPr>
              <w:rFonts w:ascii="仿宋" w:eastAsia="仿宋" w:hAnsi="仿宋" w:cs="仿宋"/>
              <w:color w:val="000000"/>
              <w:shd w:val="clear" w:color="auto" w:fill="FFFFFF"/>
            </w:rPr>
          </w:rPrChange>
        </w:rPr>
      </w:pPr>
      <w:r w:rsidRPr="00247989">
        <w:rPr>
          <w:rFonts w:ascii="仿宋" w:eastAsia="仿宋" w:hAnsi="仿宋" w:cs="仿宋" w:hint="eastAsia"/>
          <w:color w:val="000000"/>
          <w:shd w:val="clear" w:color="auto" w:fill="FFFFFF"/>
          <w:rPrChange w:id="4218" w:author="Administrator" w:date="2025-11-14T15:42:00Z">
            <w:rPr>
              <w:rFonts w:ascii="仿宋" w:eastAsia="仿宋" w:hAnsi="仿宋" w:cs="仿宋" w:hint="eastAsia"/>
              <w:color w:val="000000"/>
              <w:shd w:val="clear" w:color="auto" w:fill="FFFFFF"/>
            </w:rPr>
          </w:rPrChange>
        </w:rPr>
        <w:t>年初预算为</w:t>
      </w:r>
      <w:r w:rsidR="00636259" w:rsidRPr="00247989">
        <w:rPr>
          <w:rFonts w:ascii="仿宋" w:eastAsia="仿宋" w:hAnsi="仿宋" w:cs="仿宋" w:hint="eastAsia"/>
          <w:color w:val="000000"/>
          <w:shd w:val="clear" w:color="auto" w:fill="FFFFFF"/>
          <w:rPrChange w:id="4219" w:author="Administrator" w:date="2025-11-14T15:42:00Z">
            <w:rPr>
              <w:rFonts w:ascii="仿宋" w:eastAsia="仿宋" w:hAnsi="仿宋" w:cs="仿宋" w:hint="eastAsia"/>
              <w:color w:val="000000"/>
              <w:shd w:val="clear" w:color="auto" w:fill="FFFFFF"/>
            </w:rPr>
          </w:rPrChange>
        </w:rPr>
        <w:t>0</w:t>
      </w:r>
      <w:r w:rsidRPr="00247989">
        <w:rPr>
          <w:rFonts w:ascii="仿宋" w:eastAsia="仿宋" w:hAnsi="仿宋" w:cs="仿宋" w:hint="eastAsia"/>
          <w:color w:val="000000"/>
          <w:shd w:val="clear" w:color="auto" w:fill="FFFFFF"/>
          <w:rPrChange w:id="4220" w:author="Administrator" w:date="2025-11-14T15:42:00Z">
            <w:rPr>
              <w:rFonts w:ascii="仿宋" w:eastAsia="仿宋" w:hAnsi="仿宋" w:cs="仿宋" w:hint="eastAsia"/>
              <w:color w:val="000000"/>
              <w:shd w:val="clear" w:color="auto" w:fill="FFFFFF"/>
            </w:rPr>
          </w:rPrChange>
        </w:rPr>
        <w:t>万元，支出决算为</w:t>
      </w:r>
      <w:r w:rsidR="002E098C" w:rsidRPr="00247989">
        <w:rPr>
          <w:rFonts w:ascii="仿宋" w:eastAsia="仿宋" w:hAnsi="仿宋" w:cs="仿宋" w:hint="eastAsia"/>
          <w:color w:val="000000"/>
          <w:shd w:val="clear" w:color="auto" w:fill="FFFFFF"/>
          <w:rPrChange w:id="4221" w:author="Administrator" w:date="2025-11-14T15:42:00Z">
            <w:rPr>
              <w:rFonts w:ascii="仿宋" w:eastAsia="仿宋" w:hAnsi="仿宋" w:cs="仿宋" w:hint="eastAsia"/>
              <w:color w:val="000000"/>
              <w:shd w:val="clear" w:color="auto" w:fill="FFFFFF"/>
            </w:rPr>
          </w:rPrChange>
        </w:rPr>
        <w:t>3.11</w:t>
      </w:r>
      <w:r w:rsidRPr="00247989">
        <w:rPr>
          <w:rFonts w:ascii="仿宋" w:eastAsia="仿宋" w:hAnsi="仿宋" w:cs="仿宋" w:hint="eastAsia"/>
          <w:color w:val="000000"/>
          <w:shd w:val="clear" w:color="auto" w:fill="FFFFFF"/>
          <w:rPrChange w:id="4222" w:author="Administrator" w:date="2025-11-14T15:42:00Z">
            <w:rPr>
              <w:rFonts w:ascii="仿宋" w:eastAsia="仿宋" w:hAnsi="仿宋" w:cs="仿宋" w:hint="eastAsia"/>
              <w:color w:val="000000"/>
              <w:shd w:val="clear" w:color="auto" w:fill="FFFFFF"/>
            </w:rPr>
          </w:rPrChange>
        </w:rPr>
        <w:t>万元，</w:t>
      </w:r>
      <w:r w:rsidR="002E098C" w:rsidRPr="00247989">
        <w:rPr>
          <w:rFonts w:ascii="仿宋" w:eastAsia="仿宋" w:hAnsi="仿宋" w:cs="仿宋" w:hint="eastAsia"/>
          <w:color w:val="000000"/>
          <w:shd w:val="clear" w:color="auto" w:fill="FFFFFF"/>
          <w:rPrChange w:id="4223" w:author="Administrator" w:date="2025-11-14T15:42:00Z">
            <w:rPr>
              <w:rFonts w:ascii="仿宋" w:eastAsia="仿宋" w:hAnsi="仿宋" w:cs="仿宋" w:hint="eastAsia"/>
              <w:color w:val="000000"/>
              <w:shd w:val="clear" w:color="auto" w:fill="FFFFFF"/>
            </w:rPr>
          </w:rPrChange>
        </w:rPr>
        <w:t>年初预算为0万元，无法计算完成比率，决算数大于预算数的主要原因是：年中追加预算</w:t>
      </w:r>
      <w:r w:rsidRPr="00247989">
        <w:rPr>
          <w:rFonts w:ascii="仿宋" w:eastAsia="仿宋" w:hAnsi="仿宋" w:cs="仿宋" w:hint="eastAsia"/>
          <w:color w:val="000000"/>
          <w:shd w:val="clear" w:color="auto" w:fill="FFFFFF"/>
          <w:rPrChange w:id="4224" w:author="Administrator" w:date="2025-11-14T15:42:00Z">
            <w:rPr>
              <w:rFonts w:ascii="仿宋" w:eastAsia="仿宋" w:hAnsi="仿宋" w:cs="仿宋" w:hint="eastAsia"/>
              <w:color w:val="000000"/>
              <w:shd w:val="clear" w:color="auto" w:fill="FFFFFF"/>
            </w:rPr>
          </w:rPrChange>
        </w:rPr>
        <w:t>。</w:t>
      </w:r>
    </w:p>
    <w:p w:rsidR="00F3073D" w:rsidRPr="00247989" w:rsidRDefault="00F3073D" w:rsidP="00F3073D">
      <w:pPr>
        <w:pStyle w:val="a6"/>
        <w:tabs>
          <w:tab w:val="left" w:pos="3864"/>
          <w:tab w:val="left" w:pos="6248"/>
          <w:tab w:val="left" w:pos="7386"/>
        </w:tabs>
        <w:overflowPunct w:val="0"/>
        <w:spacing w:before="1" w:line="360" w:lineRule="auto"/>
        <w:ind w:leftChars="100" w:left="210" w:rightChars="200" w:right="420" w:firstLineChars="206" w:firstLine="659"/>
        <w:rPr>
          <w:rFonts w:ascii="仿宋" w:eastAsia="仿宋" w:hAnsi="仿宋" w:cs="仿宋"/>
          <w:color w:val="000000"/>
          <w:shd w:val="clear" w:color="auto" w:fill="FFFFFF"/>
          <w:rPrChange w:id="4225" w:author="Administrator" w:date="2025-11-14T15:42:00Z">
            <w:rPr>
              <w:rFonts w:ascii="仿宋" w:eastAsia="仿宋" w:hAnsi="仿宋" w:cs="仿宋"/>
              <w:color w:val="000000"/>
              <w:shd w:val="clear" w:color="auto" w:fill="FFFFFF"/>
            </w:rPr>
          </w:rPrChange>
        </w:rPr>
      </w:pPr>
      <w:r w:rsidRPr="00247989">
        <w:rPr>
          <w:rFonts w:ascii="仿宋" w:eastAsia="仿宋" w:hAnsi="仿宋" w:cs="仿宋" w:hint="eastAsia"/>
          <w:color w:val="000000"/>
          <w:shd w:val="clear" w:color="auto" w:fill="FFFFFF"/>
          <w:rPrChange w:id="4226" w:author="Administrator" w:date="2025-11-14T15:42:00Z">
            <w:rPr>
              <w:rFonts w:ascii="仿宋" w:eastAsia="仿宋" w:hAnsi="仿宋" w:cs="仿宋" w:hint="eastAsia"/>
              <w:color w:val="000000"/>
              <w:shd w:val="clear" w:color="auto" w:fill="FFFFFF"/>
            </w:rPr>
          </w:rPrChange>
        </w:rPr>
        <w:t>5、节能环保支出（类）天然林保护（款）森林管护（项）。</w:t>
      </w:r>
    </w:p>
    <w:p w:rsidR="00F3073D" w:rsidRPr="00247989" w:rsidRDefault="00F3073D" w:rsidP="00F3073D">
      <w:pPr>
        <w:pStyle w:val="a6"/>
        <w:tabs>
          <w:tab w:val="left" w:pos="3864"/>
          <w:tab w:val="left" w:pos="6248"/>
          <w:tab w:val="left" w:pos="7386"/>
        </w:tabs>
        <w:overflowPunct w:val="0"/>
        <w:spacing w:before="1" w:line="360" w:lineRule="auto"/>
        <w:ind w:leftChars="100" w:left="210" w:rightChars="200" w:right="420" w:firstLineChars="206" w:firstLine="659"/>
        <w:rPr>
          <w:rFonts w:ascii="仿宋" w:eastAsia="仿宋" w:hAnsi="仿宋" w:cs="仿宋"/>
          <w:color w:val="000000"/>
          <w:shd w:val="clear" w:color="auto" w:fill="FFFFFF"/>
          <w:rPrChange w:id="4227" w:author="Administrator" w:date="2025-11-14T15:42:00Z">
            <w:rPr>
              <w:rFonts w:ascii="仿宋" w:eastAsia="仿宋" w:hAnsi="仿宋" w:cs="仿宋"/>
              <w:color w:val="000000"/>
              <w:shd w:val="clear" w:color="auto" w:fill="FFFFFF"/>
            </w:rPr>
          </w:rPrChange>
        </w:rPr>
      </w:pPr>
      <w:r w:rsidRPr="00247989">
        <w:rPr>
          <w:rFonts w:ascii="仿宋" w:eastAsia="仿宋" w:hAnsi="仿宋" w:cs="仿宋" w:hint="eastAsia"/>
          <w:color w:val="000000"/>
          <w:shd w:val="clear" w:color="auto" w:fill="FFFFFF"/>
          <w:rPrChange w:id="4228" w:author="Administrator" w:date="2025-11-14T15:42:00Z">
            <w:rPr>
              <w:rFonts w:ascii="仿宋" w:eastAsia="仿宋" w:hAnsi="仿宋" w:cs="仿宋" w:hint="eastAsia"/>
              <w:color w:val="000000"/>
              <w:shd w:val="clear" w:color="auto" w:fill="FFFFFF"/>
            </w:rPr>
          </w:rPrChange>
        </w:rPr>
        <w:t>年初预算为</w:t>
      </w:r>
      <w:r w:rsidR="001628CF" w:rsidRPr="00247989">
        <w:rPr>
          <w:rFonts w:ascii="仿宋" w:eastAsia="仿宋" w:hAnsi="仿宋" w:cs="仿宋" w:hint="eastAsia"/>
          <w:color w:val="000000"/>
          <w:shd w:val="clear" w:color="auto" w:fill="FFFFFF"/>
          <w:rPrChange w:id="4229" w:author="Administrator" w:date="2025-11-14T15:42:00Z">
            <w:rPr>
              <w:rFonts w:ascii="仿宋" w:eastAsia="仿宋" w:hAnsi="仿宋" w:cs="仿宋" w:hint="eastAsia"/>
              <w:color w:val="000000"/>
              <w:shd w:val="clear" w:color="auto" w:fill="FFFFFF"/>
            </w:rPr>
          </w:rPrChange>
        </w:rPr>
        <w:t>60.47</w:t>
      </w:r>
      <w:r w:rsidRPr="00247989">
        <w:rPr>
          <w:rFonts w:ascii="仿宋" w:eastAsia="仿宋" w:hAnsi="仿宋" w:cs="仿宋" w:hint="eastAsia"/>
          <w:color w:val="000000"/>
          <w:shd w:val="clear" w:color="auto" w:fill="FFFFFF"/>
          <w:rPrChange w:id="4230" w:author="Administrator" w:date="2025-11-14T15:42:00Z">
            <w:rPr>
              <w:rFonts w:ascii="仿宋" w:eastAsia="仿宋" w:hAnsi="仿宋" w:cs="仿宋" w:hint="eastAsia"/>
              <w:color w:val="000000"/>
              <w:shd w:val="clear" w:color="auto" w:fill="FFFFFF"/>
            </w:rPr>
          </w:rPrChange>
        </w:rPr>
        <w:t>万元，支出决算为</w:t>
      </w:r>
      <w:r w:rsidR="001628CF" w:rsidRPr="00247989">
        <w:rPr>
          <w:rFonts w:ascii="仿宋" w:eastAsia="仿宋" w:hAnsi="仿宋" w:cs="仿宋" w:hint="eastAsia"/>
          <w:color w:val="000000"/>
          <w:shd w:val="clear" w:color="auto" w:fill="FFFFFF"/>
          <w:rPrChange w:id="4231" w:author="Administrator" w:date="2025-11-14T15:42:00Z">
            <w:rPr>
              <w:rFonts w:ascii="仿宋" w:eastAsia="仿宋" w:hAnsi="仿宋" w:cs="仿宋" w:hint="eastAsia"/>
              <w:color w:val="000000"/>
              <w:shd w:val="clear" w:color="auto" w:fill="FFFFFF"/>
            </w:rPr>
          </w:rPrChange>
        </w:rPr>
        <w:t>29.05</w:t>
      </w:r>
      <w:r w:rsidRPr="00247989">
        <w:rPr>
          <w:rFonts w:ascii="仿宋" w:eastAsia="仿宋" w:hAnsi="仿宋" w:cs="仿宋" w:hint="eastAsia"/>
          <w:color w:val="000000"/>
          <w:shd w:val="clear" w:color="auto" w:fill="FFFFFF"/>
          <w:rPrChange w:id="4232" w:author="Administrator" w:date="2025-11-14T15:42:00Z">
            <w:rPr>
              <w:rFonts w:ascii="仿宋" w:eastAsia="仿宋" w:hAnsi="仿宋" w:cs="仿宋" w:hint="eastAsia"/>
              <w:color w:val="000000"/>
              <w:shd w:val="clear" w:color="auto" w:fill="FFFFFF"/>
            </w:rPr>
          </w:rPrChange>
        </w:rPr>
        <w:t>万元，</w:t>
      </w:r>
      <w:r w:rsidR="001628CF" w:rsidRPr="00247989">
        <w:rPr>
          <w:rFonts w:ascii="仿宋" w:eastAsia="仿宋" w:hAnsi="仿宋" w:cs="仿宋" w:hint="eastAsia"/>
          <w:color w:val="000000"/>
          <w:shd w:val="clear" w:color="auto" w:fill="FFFFFF"/>
          <w:rPrChange w:id="4233" w:author="Administrator" w:date="2025-11-14T15:42:00Z">
            <w:rPr>
              <w:rFonts w:ascii="仿宋" w:eastAsia="仿宋" w:hAnsi="仿宋" w:cs="仿宋" w:hint="eastAsia"/>
              <w:color w:val="000000"/>
              <w:shd w:val="clear" w:color="auto" w:fill="FFFFFF"/>
            </w:rPr>
          </w:rPrChange>
        </w:rPr>
        <w:t>完成年初预算的48.04%,决算数</w:t>
      </w:r>
      <w:r w:rsidR="00CE74ED" w:rsidRPr="00247989">
        <w:rPr>
          <w:rFonts w:ascii="仿宋" w:eastAsia="仿宋" w:hAnsi="仿宋" w:cs="仿宋" w:hint="eastAsia"/>
          <w:color w:val="000000"/>
          <w:shd w:val="clear" w:color="auto" w:fill="FFFFFF"/>
          <w:rPrChange w:id="4234" w:author="Administrator" w:date="2025-11-14T15:42:00Z">
            <w:rPr>
              <w:rFonts w:ascii="仿宋" w:eastAsia="仿宋" w:hAnsi="仿宋" w:cs="仿宋" w:hint="eastAsia"/>
              <w:color w:val="000000"/>
              <w:shd w:val="clear" w:color="auto" w:fill="FFFFFF"/>
            </w:rPr>
          </w:rPrChange>
        </w:rPr>
        <w:t>小</w:t>
      </w:r>
      <w:r w:rsidR="001628CF" w:rsidRPr="00247989">
        <w:rPr>
          <w:rFonts w:ascii="仿宋" w:eastAsia="仿宋" w:hAnsi="仿宋" w:cs="仿宋" w:hint="eastAsia"/>
          <w:color w:val="000000"/>
          <w:shd w:val="clear" w:color="auto" w:fill="FFFFFF"/>
          <w:rPrChange w:id="4235" w:author="Administrator" w:date="2025-11-14T15:42:00Z">
            <w:rPr>
              <w:rFonts w:ascii="仿宋" w:eastAsia="仿宋" w:hAnsi="仿宋" w:cs="仿宋" w:hint="eastAsia"/>
              <w:color w:val="000000"/>
              <w:shd w:val="clear" w:color="auto" w:fill="FFFFFF"/>
            </w:rPr>
          </w:rPrChange>
        </w:rPr>
        <w:t>于预算数主要原因是：林业项目款暂</w:t>
      </w:r>
      <w:r w:rsidR="00BB1950" w:rsidRPr="00247989">
        <w:rPr>
          <w:rFonts w:ascii="仿宋" w:eastAsia="仿宋" w:hAnsi="仿宋" w:cs="仿宋" w:hint="eastAsia"/>
          <w:color w:val="000000"/>
          <w:shd w:val="clear" w:color="auto" w:fill="FFFFFF"/>
          <w:rPrChange w:id="4236" w:author="Administrator" w:date="2025-11-14T15:42:00Z">
            <w:rPr>
              <w:rFonts w:ascii="仿宋" w:eastAsia="仿宋" w:hAnsi="仿宋" w:cs="仿宋" w:hint="eastAsia"/>
              <w:color w:val="000000"/>
              <w:shd w:val="clear" w:color="auto" w:fill="FFFFFF"/>
            </w:rPr>
          </w:rPrChange>
        </w:rPr>
        <w:t>未</w:t>
      </w:r>
      <w:r w:rsidR="001628CF" w:rsidRPr="00247989">
        <w:rPr>
          <w:rFonts w:ascii="仿宋" w:eastAsia="仿宋" w:hAnsi="仿宋" w:cs="仿宋" w:hint="eastAsia"/>
          <w:color w:val="000000"/>
          <w:shd w:val="clear" w:color="auto" w:fill="FFFFFF"/>
          <w:rPrChange w:id="4237" w:author="Administrator" w:date="2025-11-14T15:42:00Z">
            <w:rPr>
              <w:rFonts w:ascii="仿宋" w:eastAsia="仿宋" w:hAnsi="仿宋" w:cs="仿宋" w:hint="eastAsia"/>
              <w:color w:val="000000"/>
              <w:shd w:val="clear" w:color="auto" w:fill="FFFFFF"/>
            </w:rPr>
          </w:rPrChange>
        </w:rPr>
        <w:t>拨付。</w:t>
      </w:r>
    </w:p>
    <w:p w:rsidR="00F3073D" w:rsidRPr="00247989" w:rsidRDefault="00F3073D" w:rsidP="00F3073D">
      <w:pPr>
        <w:pStyle w:val="a6"/>
        <w:tabs>
          <w:tab w:val="left" w:pos="3864"/>
          <w:tab w:val="left" w:pos="6248"/>
          <w:tab w:val="left" w:pos="7386"/>
        </w:tabs>
        <w:overflowPunct w:val="0"/>
        <w:spacing w:before="1" w:line="360" w:lineRule="auto"/>
        <w:ind w:leftChars="100" w:left="210" w:rightChars="200" w:right="420" w:firstLineChars="206" w:firstLine="659"/>
        <w:rPr>
          <w:rFonts w:ascii="仿宋" w:eastAsia="仿宋" w:hAnsi="仿宋" w:cs="仿宋"/>
          <w:color w:val="000000"/>
          <w:shd w:val="clear" w:color="auto" w:fill="FFFFFF"/>
          <w:rPrChange w:id="4238" w:author="Administrator" w:date="2025-11-14T15:42:00Z">
            <w:rPr>
              <w:rFonts w:ascii="仿宋" w:eastAsia="仿宋" w:hAnsi="仿宋" w:cs="仿宋"/>
              <w:color w:val="000000"/>
              <w:shd w:val="clear" w:color="auto" w:fill="FFFFFF"/>
            </w:rPr>
          </w:rPrChange>
        </w:rPr>
      </w:pPr>
      <w:r w:rsidRPr="00247989">
        <w:rPr>
          <w:rFonts w:ascii="仿宋" w:eastAsia="仿宋" w:hAnsi="仿宋" w:cs="仿宋" w:hint="eastAsia"/>
          <w:color w:val="000000"/>
          <w:shd w:val="clear" w:color="auto" w:fill="FFFFFF"/>
          <w:rPrChange w:id="4239" w:author="Administrator" w:date="2025-11-14T15:42:00Z">
            <w:rPr>
              <w:rFonts w:ascii="仿宋" w:eastAsia="仿宋" w:hAnsi="仿宋" w:cs="仿宋" w:hint="eastAsia"/>
              <w:color w:val="000000"/>
              <w:shd w:val="clear" w:color="auto" w:fill="FFFFFF"/>
            </w:rPr>
          </w:rPrChange>
        </w:rPr>
        <w:t>6、节能环保支出（类）天然林保护（款）停伐补助（项）。</w:t>
      </w:r>
    </w:p>
    <w:p w:rsidR="00F3073D" w:rsidRPr="00247989" w:rsidRDefault="00F3073D" w:rsidP="00F3073D">
      <w:pPr>
        <w:pStyle w:val="a6"/>
        <w:tabs>
          <w:tab w:val="left" w:pos="3864"/>
          <w:tab w:val="left" w:pos="6248"/>
          <w:tab w:val="left" w:pos="7386"/>
        </w:tabs>
        <w:overflowPunct w:val="0"/>
        <w:spacing w:before="1" w:line="360" w:lineRule="auto"/>
        <w:ind w:leftChars="100" w:left="210" w:rightChars="200" w:right="420" w:firstLineChars="206" w:firstLine="659"/>
        <w:rPr>
          <w:rFonts w:ascii="仿宋" w:eastAsia="仿宋" w:hAnsi="仿宋" w:cs="仿宋"/>
          <w:color w:val="000000"/>
          <w:shd w:val="clear" w:color="auto" w:fill="FFFFFF"/>
          <w:rPrChange w:id="4240" w:author="Administrator" w:date="2025-11-14T15:42:00Z">
            <w:rPr>
              <w:rFonts w:ascii="仿宋" w:eastAsia="仿宋" w:hAnsi="仿宋" w:cs="仿宋"/>
              <w:color w:val="000000"/>
              <w:shd w:val="clear" w:color="auto" w:fill="FFFFFF"/>
            </w:rPr>
          </w:rPrChange>
        </w:rPr>
      </w:pPr>
      <w:r w:rsidRPr="00247989">
        <w:rPr>
          <w:rFonts w:ascii="仿宋" w:eastAsia="仿宋" w:hAnsi="仿宋" w:cs="仿宋" w:hint="eastAsia"/>
          <w:color w:val="000000"/>
          <w:shd w:val="clear" w:color="auto" w:fill="FFFFFF"/>
          <w:rPrChange w:id="4241" w:author="Administrator" w:date="2025-11-14T15:42:00Z">
            <w:rPr>
              <w:rFonts w:ascii="仿宋" w:eastAsia="仿宋" w:hAnsi="仿宋" w:cs="仿宋" w:hint="eastAsia"/>
              <w:color w:val="000000"/>
              <w:shd w:val="clear" w:color="auto" w:fill="FFFFFF"/>
            </w:rPr>
          </w:rPrChange>
        </w:rPr>
        <w:t>年初预算为4</w:t>
      </w:r>
      <w:r w:rsidR="00CE74ED" w:rsidRPr="00247989">
        <w:rPr>
          <w:rFonts w:ascii="仿宋" w:eastAsia="仿宋" w:hAnsi="仿宋" w:cs="仿宋" w:hint="eastAsia"/>
          <w:color w:val="000000"/>
          <w:shd w:val="clear" w:color="auto" w:fill="FFFFFF"/>
          <w:rPrChange w:id="4242" w:author="Administrator" w:date="2025-11-14T15:42:00Z">
            <w:rPr>
              <w:rFonts w:ascii="仿宋" w:eastAsia="仿宋" w:hAnsi="仿宋" w:cs="仿宋" w:hint="eastAsia"/>
              <w:color w:val="000000"/>
              <w:shd w:val="clear" w:color="auto" w:fill="FFFFFF"/>
            </w:rPr>
          </w:rPrChange>
        </w:rPr>
        <w:t>0</w:t>
      </w:r>
      <w:r w:rsidRPr="00247989">
        <w:rPr>
          <w:rFonts w:ascii="仿宋" w:eastAsia="仿宋" w:hAnsi="仿宋" w:cs="仿宋" w:hint="eastAsia"/>
          <w:color w:val="000000"/>
          <w:shd w:val="clear" w:color="auto" w:fill="FFFFFF"/>
          <w:rPrChange w:id="4243" w:author="Administrator" w:date="2025-11-14T15:42:00Z">
            <w:rPr>
              <w:rFonts w:ascii="仿宋" w:eastAsia="仿宋" w:hAnsi="仿宋" w:cs="仿宋" w:hint="eastAsia"/>
              <w:color w:val="000000"/>
              <w:shd w:val="clear" w:color="auto" w:fill="FFFFFF"/>
            </w:rPr>
          </w:rPrChange>
        </w:rPr>
        <w:t>万元，支出决算为</w:t>
      </w:r>
      <w:r w:rsidR="002E098C" w:rsidRPr="00247989">
        <w:rPr>
          <w:rFonts w:ascii="仿宋" w:eastAsia="仿宋" w:hAnsi="仿宋" w:cs="仿宋" w:hint="eastAsia"/>
          <w:color w:val="000000"/>
          <w:shd w:val="clear" w:color="auto" w:fill="FFFFFF"/>
          <w:rPrChange w:id="4244" w:author="Administrator" w:date="2025-11-14T15:42:00Z">
            <w:rPr>
              <w:rFonts w:ascii="仿宋" w:eastAsia="仿宋" w:hAnsi="仿宋" w:cs="仿宋" w:hint="eastAsia"/>
              <w:color w:val="000000"/>
              <w:shd w:val="clear" w:color="auto" w:fill="FFFFFF"/>
            </w:rPr>
          </w:rPrChange>
        </w:rPr>
        <w:t>0</w:t>
      </w:r>
      <w:r w:rsidRPr="00247989">
        <w:rPr>
          <w:rFonts w:ascii="仿宋" w:eastAsia="仿宋" w:hAnsi="仿宋" w:cs="仿宋" w:hint="eastAsia"/>
          <w:color w:val="000000"/>
          <w:shd w:val="clear" w:color="auto" w:fill="FFFFFF"/>
          <w:rPrChange w:id="4245" w:author="Administrator" w:date="2025-11-14T15:42:00Z">
            <w:rPr>
              <w:rFonts w:ascii="仿宋" w:eastAsia="仿宋" w:hAnsi="仿宋" w:cs="仿宋" w:hint="eastAsia"/>
              <w:color w:val="000000"/>
              <w:shd w:val="clear" w:color="auto" w:fill="FFFFFF"/>
            </w:rPr>
          </w:rPrChange>
        </w:rPr>
        <w:t>万元，完成年初预算的</w:t>
      </w:r>
      <w:r w:rsidR="002E098C" w:rsidRPr="00247989">
        <w:rPr>
          <w:rFonts w:ascii="仿宋" w:eastAsia="仿宋" w:hAnsi="仿宋" w:cs="仿宋" w:hint="eastAsia"/>
          <w:color w:val="000000"/>
          <w:shd w:val="clear" w:color="auto" w:fill="FFFFFF"/>
          <w:rPrChange w:id="4246" w:author="Administrator" w:date="2025-11-14T15:42:00Z">
            <w:rPr>
              <w:rFonts w:ascii="仿宋" w:eastAsia="仿宋" w:hAnsi="仿宋" w:cs="仿宋" w:hint="eastAsia"/>
              <w:color w:val="000000"/>
              <w:shd w:val="clear" w:color="auto" w:fill="FFFFFF"/>
            </w:rPr>
          </w:rPrChange>
        </w:rPr>
        <w:t>0</w:t>
      </w:r>
      <w:r w:rsidRPr="00247989">
        <w:rPr>
          <w:rFonts w:ascii="仿宋" w:eastAsia="仿宋" w:hAnsi="仿宋" w:cs="仿宋" w:hint="eastAsia"/>
          <w:color w:val="000000"/>
          <w:shd w:val="clear" w:color="auto" w:fill="FFFFFF"/>
          <w:rPrChange w:id="4247" w:author="Administrator" w:date="2025-11-14T15:42:00Z">
            <w:rPr>
              <w:rFonts w:ascii="仿宋" w:eastAsia="仿宋" w:hAnsi="仿宋" w:cs="仿宋" w:hint="eastAsia"/>
              <w:color w:val="000000"/>
              <w:shd w:val="clear" w:color="auto" w:fill="FFFFFF"/>
            </w:rPr>
          </w:rPrChange>
        </w:rPr>
        <w:t>%,</w:t>
      </w:r>
      <w:r w:rsidR="00CE74ED" w:rsidRPr="00247989">
        <w:rPr>
          <w:rFonts w:ascii="仿宋" w:eastAsia="仿宋" w:hAnsi="仿宋" w:cs="仿宋" w:hint="eastAsia"/>
          <w:color w:val="000000"/>
          <w:shd w:val="clear" w:color="auto" w:fill="FFFFFF"/>
          <w:rPrChange w:id="4248" w:author="Administrator" w:date="2025-11-14T15:42:00Z">
            <w:rPr>
              <w:rFonts w:ascii="仿宋" w:eastAsia="仿宋" w:hAnsi="仿宋" w:cs="仿宋" w:hint="eastAsia"/>
              <w:color w:val="000000"/>
              <w:shd w:val="clear" w:color="auto" w:fill="FFFFFF"/>
            </w:rPr>
          </w:rPrChange>
        </w:rPr>
        <w:t>决算数小于预算数主要原因是：</w:t>
      </w:r>
      <w:r w:rsidR="002E098C" w:rsidRPr="00247989">
        <w:rPr>
          <w:rFonts w:ascii="仿宋" w:eastAsia="仿宋" w:hAnsi="仿宋" w:cs="仿宋" w:hint="eastAsia"/>
          <w:color w:val="000000"/>
          <w:shd w:val="clear" w:color="auto" w:fill="FFFFFF"/>
          <w:rPrChange w:id="4249" w:author="Administrator" w:date="2025-11-14T15:42:00Z">
            <w:rPr>
              <w:rFonts w:ascii="仿宋" w:eastAsia="仿宋" w:hAnsi="仿宋" w:cs="仿宋" w:hint="eastAsia"/>
              <w:color w:val="000000"/>
              <w:shd w:val="clear" w:color="auto" w:fill="FFFFFF"/>
            </w:rPr>
          </w:rPrChange>
        </w:rPr>
        <w:t>属于二级机构项目</w:t>
      </w:r>
      <w:r w:rsidRPr="00247989">
        <w:rPr>
          <w:rFonts w:ascii="仿宋" w:eastAsia="仿宋" w:hAnsi="仿宋" w:cs="仿宋" w:hint="eastAsia"/>
          <w:color w:val="000000"/>
          <w:shd w:val="clear" w:color="auto" w:fill="FFFFFF"/>
          <w:rPrChange w:id="4250" w:author="Administrator" w:date="2025-11-14T15:42:00Z">
            <w:rPr>
              <w:rFonts w:ascii="仿宋" w:eastAsia="仿宋" w:hAnsi="仿宋" w:cs="仿宋" w:hint="eastAsia"/>
              <w:color w:val="000000"/>
              <w:shd w:val="clear" w:color="auto" w:fill="FFFFFF"/>
            </w:rPr>
          </w:rPrChange>
        </w:rPr>
        <w:t>。</w:t>
      </w:r>
    </w:p>
    <w:p w:rsidR="00F3073D" w:rsidRPr="00247989" w:rsidRDefault="00F3073D" w:rsidP="00F3073D">
      <w:pPr>
        <w:pStyle w:val="a6"/>
        <w:tabs>
          <w:tab w:val="left" w:pos="3864"/>
          <w:tab w:val="left" w:pos="6248"/>
          <w:tab w:val="left" w:pos="7386"/>
        </w:tabs>
        <w:overflowPunct w:val="0"/>
        <w:spacing w:before="1" w:line="360" w:lineRule="auto"/>
        <w:ind w:leftChars="100" w:left="210" w:rightChars="200" w:right="420" w:firstLineChars="206" w:firstLine="659"/>
        <w:rPr>
          <w:rFonts w:ascii="仿宋" w:eastAsia="仿宋" w:hAnsi="仿宋" w:cs="仿宋"/>
          <w:color w:val="000000"/>
          <w:shd w:val="clear" w:color="auto" w:fill="FFFFFF"/>
          <w:rPrChange w:id="4251" w:author="Administrator" w:date="2025-11-14T15:42:00Z">
            <w:rPr>
              <w:rFonts w:ascii="仿宋" w:eastAsia="仿宋" w:hAnsi="仿宋" w:cs="仿宋"/>
              <w:color w:val="000000"/>
              <w:shd w:val="clear" w:color="auto" w:fill="FFFFFF"/>
            </w:rPr>
          </w:rPrChange>
        </w:rPr>
      </w:pPr>
      <w:r w:rsidRPr="00247989">
        <w:rPr>
          <w:rFonts w:ascii="仿宋" w:eastAsia="仿宋" w:hAnsi="仿宋" w:cs="仿宋" w:hint="eastAsia"/>
          <w:color w:val="000000"/>
          <w:shd w:val="clear" w:color="auto" w:fill="FFFFFF"/>
          <w:rPrChange w:id="4252" w:author="Administrator" w:date="2025-11-14T15:42:00Z">
            <w:rPr>
              <w:rFonts w:ascii="仿宋" w:eastAsia="仿宋" w:hAnsi="仿宋" w:cs="仿宋" w:hint="eastAsia"/>
              <w:color w:val="000000"/>
              <w:shd w:val="clear" w:color="auto" w:fill="FFFFFF"/>
            </w:rPr>
          </w:rPrChange>
        </w:rPr>
        <w:t>7、节能环保支出（类）天然林保护（款）其他</w:t>
      </w:r>
      <w:r w:rsidR="00BB1950" w:rsidRPr="00247989">
        <w:rPr>
          <w:rFonts w:ascii="仿宋" w:eastAsia="仿宋" w:hAnsi="仿宋" w:cs="仿宋" w:hint="eastAsia"/>
          <w:color w:val="000000"/>
          <w:shd w:val="clear" w:color="auto" w:fill="FFFFFF"/>
          <w:rPrChange w:id="4253" w:author="Administrator" w:date="2025-11-14T15:42:00Z">
            <w:rPr>
              <w:rFonts w:ascii="仿宋" w:eastAsia="仿宋" w:hAnsi="仿宋" w:cs="仿宋" w:hint="eastAsia"/>
              <w:color w:val="000000"/>
              <w:shd w:val="clear" w:color="auto" w:fill="FFFFFF"/>
            </w:rPr>
          </w:rPrChange>
        </w:rPr>
        <w:t>自</w:t>
      </w:r>
      <w:r w:rsidRPr="00247989">
        <w:rPr>
          <w:rFonts w:ascii="仿宋" w:eastAsia="仿宋" w:hAnsi="仿宋" w:cs="仿宋" w:hint="eastAsia"/>
          <w:color w:val="000000"/>
          <w:shd w:val="clear" w:color="auto" w:fill="FFFFFF"/>
          <w:rPrChange w:id="4254" w:author="Administrator" w:date="2025-11-14T15:42:00Z">
            <w:rPr>
              <w:rFonts w:ascii="仿宋" w:eastAsia="仿宋" w:hAnsi="仿宋" w:cs="仿宋" w:hint="eastAsia"/>
              <w:color w:val="000000"/>
              <w:shd w:val="clear" w:color="auto" w:fill="FFFFFF"/>
            </w:rPr>
          </w:rPrChange>
        </w:rPr>
        <w:t>然</w:t>
      </w:r>
      <w:r w:rsidR="00BB1950" w:rsidRPr="00247989">
        <w:rPr>
          <w:rFonts w:ascii="仿宋" w:eastAsia="仿宋" w:hAnsi="仿宋" w:cs="仿宋" w:hint="eastAsia"/>
          <w:color w:val="000000"/>
          <w:shd w:val="clear" w:color="auto" w:fill="FFFFFF"/>
          <w:rPrChange w:id="4255" w:author="Administrator" w:date="2025-11-14T15:42:00Z">
            <w:rPr>
              <w:rFonts w:ascii="仿宋" w:eastAsia="仿宋" w:hAnsi="仿宋" w:cs="仿宋" w:hint="eastAsia"/>
              <w:color w:val="000000"/>
              <w:shd w:val="clear" w:color="auto" w:fill="FFFFFF"/>
            </w:rPr>
          </w:rPrChange>
        </w:rPr>
        <w:t>生态</w:t>
      </w:r>
      <w:r w:rsidRPr="00247989">
        <w:rPr>
          <w:rFonts w:ascii="仿宋" w:eastAsia="仿宋" w:hAnsi="仿宋" w:cs="仿宋" w:hint="eastAsia"/>
          <w:color w:val="000000"/>
          <w:shd w:val="clear" w:color="auto" w:fill="FFFFFF"/>
          <w:rPrChange w:id="4256" w:author="Administrator" w:date="2025-11-14T15:42:00Z">
            <w:rPr>
              <w:rFonts w:ascii="仿宋" w:eastAsia="仿宋" w:hAnsi="仿宋" w:cs="仿宋" w:hint="eastAsia"/>
              <w:color w:val="000000"/>
              <w:shd w:val="clear" w:color="auto" w:fill="FFFFFF"/>
            </w:rPr>
          </w:rPrChange>
        </w:rPr>
        <w:t>保护支出（项）。</w:t>
      </w:r>
    </w:p>
    <w:p w:rsidR="00F3073D" w:rsidRPr="00247989" w:rsidRDefault="00F3073D" w:rsidP="00F3073D">
      <w:pPr>
        <w:pStyle w:val="a6"/>
        <w:tabs>
          <w:tab w:val="left" w:pos="3864"/>
          <w:tab w:val="left" w:pos="6248"/>
          <w:tab w:val="left" w:pos="7386"/>
        </w:tabs>
        <w:overflowPunct w:val="0"/>
        <w:spacing w:before="1" w:line="360" w:lineRule="auto"/>
        <w:ind w:leftChars="100" w:left="210" w:rightChars="200" w:right="420" w:firstLineChars="206" w:firstLine="659"/>
        <w:rPr>
          <w:rFonts w:ascii="仿宋" w:eastAsia="仿宋" w:hAnsi="仿宋" w:cs="仿宋"/>
          <w:color w:val="000000"/>
          <w:shd w:val="clear" w:color="auto" w:fill="FFFFFF"/>
          <w:rPrChange w:id="4257" w:author="Administrator" w:date="2025-11-14T15:42:00Z">
            <w:rPr>
              <w:rFonts w:ascii="仿宋" w:eastAsia="仿宋" w:hAnsi="仿宋" w:cs="仿宋"/>
              <w:color w:val="000000"/>
              <w:shd w:val="clear" w:color="auto" w:fill="FFFFFF"/>
            </w:rPr>
          </w:rPrChange>
        </w:rPr>
      </w:pPr>
      <w:r w:rsidRPr="00247989">
        <w:rPr>
          <w:rFonts w:ascii="仿宋" w:eastAsia="仿宋" w:hAnsi="仿宋" w:cs="仿宋" w:hint="eastAsia"/>
          <w:color w:val="000000"/>
          <w:shd w:val="clear" w:color="auto" w:fill="FFFFFF"/>
          <w:rPrChange w:id="4258" w:author="Administrator" w:date="2025-11-14T15:42:00Z">
            <w:rPr>
              <w:rFonts w:ascii="仿宋" w:eastAsia="仿宋" w:hAnsi="仿宋" w:cs="仿宋" w:hint="eastAsia"/>
              <w:color w:val="000000"/>
              <w:shd w:val="clear" w:color="auto" w:fill="FFFFFF"/>
            </w:rPr>
          </w:rPrChange>
        </w:rPr>
        <w:t>年初预算为</w:t>
      </w:r>
      <w:r w:rsidR="00BB1950" w:rsidRPr="00247989">
        <w:rPr>
          <w:rFonts w:ascii="仿宋" w:eastAsia="仿宋" w:hAnsi="仿宋" w:cs="仿宋" w:hint="eastAsia"/>
          <w:color w:val="000000"/>
          <w:shd w:val="clear" w:color="auto" w:fill="FFFFFF"/>
          <w:rPrChange w:id="4259" w:author="Administrator" w:date="2025-11-14T15:42:00Z">
            <w:rPr>
              <w:rFonts w:ascii="仿宋" w:eastAsia="仿宋" w:hAnsi="仿宋" w:cs="仿宋" w:hint="eastAsia"/>
              <w:color w:val="000000"/>
              <w:shd w:val="clear" w:color="auto" w:fill="FFFFFF"/>
            </w:rPr>
          </w:rPrChange>
        </w:rPr>
        <w:t>3</w:t>
      </w:r>
      <w:r w:rsidRPr="00247989">
        <w:rPr>
          <w:rFonts w:ascii="仿宋" w:eastAsia="仿宋" w:hAnsi="仿宋" w:cs="仿宋" w:hint="eastAsia"/>
          <w:color w:val="000000"/>
          <w:shd w:val="clear" w:color="auto" w:fill="FFFFFF"/>
          <w:rPrChange w:id="4260" w:author="Administrator" w:date="2025-11-14T15:42:00Z">
            <w:rPr>
              <w:rFonts w:ascii="仿宋" w:eastAsia="仿宋" w:hAnsi="仿宋" w:cs="仿宋" w:hint="eastAsia"/>
              <w:color w:val="000000"/>
              <w:shd w:val="clear" w:color="auto" w:fill="FFFFFF"/>
            </w:rPr>
          </w:rPrChange>
        </w:rPr>
        <w:t>0万元，支出决算为</w:t>
      </w:r>
      <w:del w:id="4261" w:author="Administrator" w:date="2025-11-14T15:36:00Z">
        <w:r w:rsidR="002E098C" w:rsidRPr="00247989" w:rsidDel="005607B2">
          <w:rPr>
            <w:rFonts w:ascii="仿宋" w:eastAsia="仿宋" w:hAnsi="仿宋" w:cs="仿宋" w:hint="eastAsia"/>
            <w:color w:val="000000"/>
            <w:shd w:val="clear" w:color="auto" w:fill="FFFFFF"/>
            <w:rPrChange w:id="4262" w:author="Administrator" w:date="2025-11-14T15:42:00Z">
              <w:rPr>
                <w:rFonts w:ascii="仿宋" w:eastAsia="仿宋" w:hAnsi="仿宋" w:cs="仿宋" w:hint="eastAsia"/>
                <w:color w:val="000000"/>
                <w:shd w:val="clear" w:color="auto" w:fill="FFFFFF"/>
              </w:rPr>
            </w:rPrChange>
          </w:rPr>
          <w:delText>921.94</w:delText>
        </w:r>
      </w:del>
      <w:ins w:id="4263" w:author="Administrator" w:date="2025-11-14T15:36:00Z">
        <w:r w:rsidR="005607B2" w:rsidRPr="00247989">
          <w:rPr>
            <w:rFonts w:ascii="仿宋" w:eastAsia="仿宋" w:hAnsi="仿宋" w:cs="仿宋" w:hint="eastAsia"/>
            <w:color w:val="000000"/>
            <w:shd w:val="clear" w:color="auto" w:fill="FFFFFF"/>
            <w:rPrChange w:id="4264" w:author="Administrator" w:date="2025-11-14T15:42:00Z">
              <w:rPr>
                <w:rFonts w:ascii="仿宋" w:eastAsia="仿宋" w:hAnsi="仿宋" w:cs="仿宋" w:hint="eastAsia"/>
                <w:color w:val="000000"/>
                <w:shd w:val="clear" w:color="auto" w:fill="FFFFFF"/>
              </w:rPr>
            </w:rPrChange>
          </w:rPr>
          <w:t>845.94</w:t>
        </w:r>
      </w:ins>
      <w:r w:rsidRPr="00247989">
        <w:rPr>
          <w:rFonts w:ascii="仿宋" w:eastAsia="仿宋" w:hAnsi="仿宋" w:cs="仿宋" w:hint="eastAsia"/>
          <w:color w:val="000000"/>
          <w:shd w:val="clear" w:color="auto" w:fill="FFFFFF"/>
          <w:rPrChange w:id="4265" w:author="Administrator" w:date="2025-11-14T15:42:00Z">
            <w:rPr>
              <w:rFonts w:ascii="仿宋" w:eastAsia="仿宋" w:hAnsi="仿宋" w:cs="仿宋" w:hint="eastAsia"/>
              <w:color w:val="000000"/>
              <w:shd w:val="clear" w:color="auto" w:fill="FFFFFF"/>
            </w:rPr>
          </w:rPrChange>
        </w:rPr>
        <w:t>万元</w:t>
      </w:r>
      <w:del w:id="4266" w:author="Administrator" w:date="2025-11-14T15:36:00Z">
        <w:r w:rsidRPr="00247989" w:rsidDel="005607B2">
          <w:rPr>
            <w:rFonts w:ascii="仿宋" w:eastAsia="仿宋" w:hAnsi="仿宋" w:cs="仿宋" w:hint="eastAsia"/>
            <w:color w:val="000000"/>
            <w:shd w:val="clear" w:color="auto" w:fill="FFFFFF"/>
            <w:rPrChange w:id="4267" w:author="Administrator" w:date="2025-11-14T15:42:00Z">
              <w:rPr>
                <w:rFonts w:ascii="仿宋" w:eastAsia="仿宋" w:hAnsi="仿宋" w:cs="仿宋" w:hint="eastAsia"/>
                <w:color w:val="000000"/>
                <w:shd w:val="clear" w:color="auto" w:fill="FFFFFF"/>
              </w:rPr>
            </w:rPrChange>
          </w:rPr>
          <w:delText>，</w:delText>
        </w:r>
      </w:del>
      <w:r w:rsidR="002E098C" w:rsidRPr="00247989">
        <w:rPr>
          <w:rFonts w:ascii="仿宋" w:eastAsia="仿宋" w:hAnsi="仿宋" w:cs="仿宋" w:hint="eastAsia"/>
          <w:color w:val="000000"/>
          <w:shd w:val="clear" w:color="auto" w:fill="FFFFFF"/>
          <w:rPrChange w:id="4268" w:author="Administrator" w:date="2025-11-14T15:42:00Z">
            <w:rPr>
              <w:rFonts w:ascii="仿宋" w:eastAsia="仿宋" w:hAnsi="仿宋" w:cs="仿宋" w:hint="eastAsia"/>
              <w:color w:val="000000"/>
              <w:shd w:val="clear" w:color="auto" w:fill="FFFFFF"/>
            </w:rPr>
          </w:rPrChange>
        </w:rPr>
        <w:t>，完成年初预算的</w:t>
      </w:r>
      <w:del w:id="4269" w:author="Administrator" w:date="2025-11-14T15:36:00Z">
        <w:r w:rsidR="002E098C" w:rsidRPr="00247989" w:rsidDel="005607B2">
          <w:rPr>
            <w:rFonts w:ascii="仿宋" w:eastAsia="仿宋" w:hAnsi="仿宋" w:cs="仿宋" w:hint="eastAsia"/>
            <w:color w:val="000000"/>
            <w:shd w:val="clear" w:color="auto" w:fill="FFFFFF"/>
            <w:rPrChange w:id="4270" w:author="Administrator" w:date="2025-11-14T15:42:00Z">
              <w:rPr>
                <w:rFonts w:ascii="仿宋" w:eastAsia="仿宋" w:hAnsi="仿宋" w:cs="仿宋" w:hint="eastAsia"/>
                <w:color w:val="000000"/>
                <w:shd w:val="clear" w:color="auto" w:fill="FFFFFF"/>
              </w:rPr>
            </w:rPrChange>
          </w:rPr>
          <w:delText>3073.13</w:delText>
        </w:r>
      </w:del>
      <w:ins w:id="4271" w:author="Administrator" w:date="2025-11-14T15:36:00Z">
        <w:r w:rsidR="005607B2" w:rsidRPr="00247989">
          <w:rPr>
            <w:rFonts w:ascii="仿宋" w:eastAsia="仿宋" w:hAnsi="仿宋" w:cs="仿宋" w:hint="eastAsia"/>
            <w:color w:val="000000"/>
            <w:shd w:val="clear" w:color="auto" w:fill="FFFFFF"/>
            <w:rPrChange w:id="4272" w:author="Administrator" w:date="2025-11-14T15:42:00Z">
              <w:rPr>
                <w:rFonts w:ascii="仿宋" w:eastAsia="仿宋" w:hAnsi="仿宋" w:cs="仿宋" w:hint="eastAsia"/>
                <w:color w:val="000000"/>
                <w:shd w:val="clear" w:color="auto" w:fill="FFFFFF"/>
              </w:rPr>
            </w:rPrChange>
          </w:rPr>
          <w:t>2819.8</w:t>
        </w:r>
      </w:ins>
      <w:r w:rsidR="002E098C" w:rsidRPr="00247989">
        <w:rPr>
          <w:rFonts w:ascii="仿宋" w:eastAsia="仿宋" w:hAnsi="仿宋" w:cs="仿宋" w:hint="eastAsia"/>
          <w:color w:val="000000"/>
          <w:shd w:val="clear" w:color="auto" w:fill="FFFFFF"/>
          <w:rPrChange w:id="4273" w:author="Administrator" w:date="2025-11-14T15:42:00Z">
            <w:rPr>
              <w:rFonts w:ascii="仿宋" w:eastAsia="仿宋" w:hAnsi="仿宋" w:cs="仿宋" w:hint="eastAsia"/>
              <w:color w:val="000000"/>
              <w:shd w:val="clear" w:color="auto" w:fill="FFFFFF"/>
            </w:rPr>
          </w:rPrChange>
        </w:rPr>
        <w:t>%,</w:t>
      </w:r>
      <w:r w:rsidR="00BB1950" w:rsidRPr="00247989">
        <w:rPr>
          <w:rFonts w:ascii="仿宋" w:eastAsia="仿宋" w:hAnsi="仿宋" w:cs="仿宋" w:hint="eastAsia"/>
          <w:color w:val="000000"/>
          <w:shd w:val="clear" w:color="auto" w:fill="FFFFFF"/>
          <w:rPrChange w:id="4274" w:author="Administrator" w:date="2025-11-14T15:42:00Z">
            <w:rPr>
              <w:rFonts w:ascii="仿宋" w:eastAsia="仿宋" w:hAnsi="仿宋" w:cs="仿宋" w:hint="eastAsia"/>
              <w:color w:val="000000"/>
              <w:shd w:val="clear" w:color="auto" w:fill="FFFFFF"/>
            </w:rPr>
          </w:rPrChange>
        </w:rPr>
        <w:t>决算数大于预算数主要原因是：历年</w:t>
      </w:r>
      <w:r w:rsidR="00BB1950" w:rsidRPr="00247989">
        <w:rPr>
          <w:rFonts w:ascii="仿宋" w:eastAsia="仿宋" w:hAnsi="仿宋" w:cs="仿宋" w:hint="eastAsia"/>
          <w:color w:val="000000"/>
          <w:shd w:val="clear" w:color="auto" w:fill="FFFFFF"/>
          <w:rPrChange w:id="4275" w:author="Administrator" w:date="2025-11-14T15:42:00Z">
            <w:rPr>
              <w:rFonts w:ascii="仿宋" w:eastAsia="仿宋" w:hAnsi="仿宋" w:cs="仿宋" w:hint="eastAsia"/>
              <w:color w:val="000000"/>
              <w:shd w:val="clear" w:color="auto" w:fill="FFFFFF"/>
            </w:rPr>
          </w:rPrChange>
        </w:rPr>
        <w:lastRenderedPageBreak/>
        <w:t>林业项目款在2024年拨付</w:t>
      </w:r>
      <w:r w:rsidRPr="00247989">
        <w:rPr>
          <w:rFonts w:ascii="仿宋" w:eastAsia="仿宋" w:hAnsi="仿宋" w:cs="仿宋" w:hint="eastAsia"/>
          <w:color w:val="000000"/>
          <w:shd w:val="clear" w:color="auto" w:fill="FFFFFF"/>
          <w:rPrChange w:id="4276" w:author="Administrator" w:date="2025-11-14T15:42:00Z">
            <w:rPr>
              <w:rFonts w:ascii="仿宋" w:eastAsia="仿宋" w:hAnsi="仿宋" w:cs="仿宋" w:hint="eastAsia"/>
              <w:color w:val="000000"/>
              <w:shd w:val="clear" w:color="auto" w:fill="FFFFFF"/>
            </w:rPr>
          </w:rPrChange>
        </w:rPr>
        <w:t>。</w:t>
      </w:r>
    </w:p>
    <w:p w:rsidR="005B4C39" w:rsidRPr="00247989" w:rsidRDefault="005B4C39" w:rsidP="005B4C39">
      <w:pPr>
        <w:pStyle w:val="a6"/>
        <w:tabs>
          <w:tab w:val="left" w:pos="3864"/>
          <w:tab w:val="left" w:pos="6248"/>
          <w:tab w:val="left" w:pos="7386"/>
        </w:tabs>
        <w:overflowPunct w:val="0"/>
        <w:spacing w:before="1" w:line="360" w:lineRule="auto"/>
        <w:ind w:leftChars="100" w:left="210" w:rightChars="200" w:right="420" w:firstLineChars="206" w:firstLine="659"/>
        <w:rPr>
          <w:rFonts w:ascii="仿宋" w:eastAsia="仿宋" w:hAnsi="仿宋" w:cs="仿宋"/>
          <w:color w:val="000000"/>
          <w:shd w:val="clear" w:color="auto" w:fill="FFFFFF"/>
          <w:rPrChange w:id="4277" w:author="Administrator" w:date="2025-11-14T15:42:00Z">
            <w:rPr>
              <w:rFonts w:ascii="仿宋" w:eastAsia="仿宋" w:hAnsi="仿宋" w:cs="仿宋"/>
              <w:color w:val="000000"/>
              <w:shd w:val="clear" w:color="auto" w:fill="FFFFFF"/>
            </w:rPr>
          </w:rPrChange>
        </w:rPr>
      </w:pPr>
      <w:r w:rsidRPr="00247989">
        <w:rPr>
          <w:rFonts w:ascii="仿宋" w:eastAsia="仿宋" w:hAnsi="仿宋" w:cs="仿宋" w:hint="eastAsia"/>
          <w:color w:val="000000"/>
          <w:shd w:val="clear" w:color="auto" w:fill="FFFFFF"/>
          <w:rPrChange w:id="4278" w:author="Administrator" w:date="2025-11-14T15:42:00Z">
            <w:rPr>
              <w:rFonts w:ascii="仿宋" w:eastAsia="仿宋" w:hAnsi="仿宋" w:cs="仿宋" w:hint="eastAsia"/>
              <w:color w:val="000000"/>
              <w:shd w:val="clear" w:color="auto" w:fill="FFFFFF"/>
            </w:rPr>
          </w:rPrChange>
        </w:rPr>
        <w:t>8、节能环保支出（类）天然林保护（款）行政运行（项）。</w:t>
      </w:r>
    </w:p>
    <w:p w:rsidR="005B4C39" w:rsidRPr="00247989" w:rsidRDefault="005B4C39" w:rsidP="00F3073D">
      <w:pPr>
        <w:pStyle w:val="a6"/>
        <w:tabs>
          <w:tab w:val="left" w:pos="3864"/>
          <w:tab w:val="left" w:pos="6248"/>
          <w:tab w:val="left" w:pos="7386"/>
        </w:tabs>
        <w:overflowPunct w:val="0"/>
        <w:spacing w:before="1" w:line="360" w:lineRule="auto"/>
        <w:ind w:leftChars="100" w:left="210" w:rightChars="200" w:right="420" w:firstLineChars="206" w:firstLine="659"/>
        <w:rPr>
          <w:rFonts w:ascii="仿宋" w:eastAsia="仿宋" w:hAnsi="仿宋" w:cs="仿宋"/>
          <w:color w:val="000000"/>
          <w:shd w:val="clear" w:color="auto" w:fill="FFFFFF"/>
          <w:rPrChange w:id="4279" w:author="Administrator" w:date="2025-11-14T15:42:00Z">
            <w:rPr>
              <w:rFonts w:ascii="仿宋" w:eastAsia="仿宋" w:hAnsi="仿宋" w:cs="仿宋"/>
              <w:color w:val="000000"/>
              <w:shd w:val="clear" w:color="auto" w:fill="FFFFFF"/>
            </w:rPr>
          </w:rPrChange>
        </w:rPr>
      </w:pPr>
      <w:r w:rsidRPr="00247989">
        <w:rPr>
          <w:rFonts w:ascii="仿宋" w:eastAsia="仿宋" w:hAnsi="仿宋" w:cs="仿宋" w:hint="eastAsia"/>
          <w:color w:val="000000"/>
          <w:shd w:val="clear" w:color="auto" w:fill="FFFFFF"/>
          <w:rPrChange w:id="4280" w:author="Administrator" w:date="2025-11-14T15:42:00Z">
            <w:rPr>
              <w:rFonts w:ascii="仿宋" w:eastAsia="仿宋" w:hAnsi="仿宋" w:cs="仿宋" w:hint="eastAsia"/>
              <w:color w:val="000000"/>
              <w:shd w:val="clear" w:color="auto" w:fill="FFFFFF"/>
            </w:rPr>
          </w:rPrChange>
        </w:rPr>
        <w:t>年初预算为0万元，支出决算为32万元，完成年初预算的0%,决算数小于预算数主要原因是：年中追加预算。</w:t>
      </w:r>
    </w:p>
    <w:p w:rsidR="00F3073D" w:rsidRPr="00247989" w:rsidRDefault="009C40FD" w:rsidP="00F3073D">
      <w:pPr>
        <w:pStyle w:val="a6"/>
        <w:tabs>
          <w:tab w:val="left" w:pos="3864"/>
          <w:tab w:val="left" w:pos="6248"/>
          <w:tab w:val="left" w:pos="7386"/>
        </w:tabs>
        <w:overflowPunct w:val="0"/>
        <w:spacing w:before="1" w:line="360" w:lineRule="auto"/>
        <w:ind w:leftChars="100" w:left="210" w:rightChars="200" w:right="420" w:firstLineChars="206" w:firstLine="659"/>
        <w:rPr>
          <w:rFonts w:ascii="仿宋" w:eastAsia="仿宋" w:hAnsi="仿宋" w:cs="仿宋"/>
          <w:color w:val="000000"/>
          <w:shd w:val="clear" w:color="auto" w:fill="FFFFFF"/>
          <w:rPrChange w:id="4281" w:author="Administrator" w:date="2025-11-14T15:42:00Z">
            <w:rPr>
              <w:rFonts w:ascii="仿宋" w:eastAsia="仿宋" w:hAnsi="仿宋" w:cs="仿宋"/>
              <w:color w:val="000000"/>
              <w:shd w:val="clear" w:color="auto" w:fill="FFFFFF"/>
            </w:rPr>
          </w:rPrChange>
        </w:rPr>
      </w:pPr>
      <w:r w:rsidRPr="00247989">
        <w:rPr>
          <w:rFonts w:ascii="仿宋" w:eastAsia="仿宋" w:hAnsi="仿宋" w:cs="仿宋" w:hint="eastAsia"/>
          <w:color w:val="000000"/>
          <w:shd w:val="clear" w:color="auto" w:fill="FFFFFF"/>
          <w:rPrChange w:id="4282" w:author="Administrator" w:date="2025-11-14T15:42:00Z">
            <w:rPr>
              <w:rFonts w:ascii="仿宋" w:eastAsia="仿宋" w:hAnsi="仿宋" w:cs="仿宋" w:hint="eastAsia"/>
              <w:color w:val="000000"/>
              <w:shd w:val="clear" w:color="auto" w:fill="FFFFFF"/>
            </w:rPr>
          </w:rPrChange>
        </w:rPr>
        <w:t>9</w:t>
      </w:r>
      <w:r w:rsidR="00F3073D" w:rsidRPr="00247989">
        <w:rPr>
          <w:rFonts w:ascii="仿宋" w:eastAsia="仿宋" w:hAnsi="仿宋" w:cs="仿宋" w:hint="eastAsia"/>
          <w:color w:val="000000"/>
          <w:shd w:val="clear" w:color="auto" w:fill="FFFFFF"/>
          <w:rPrChange w:id="4283" w:author="Administrator" w:date="2025-11-14T15:42:00Z">
            <w:rPr>
              <w:rFonts w:ascii="仿宋" w:eastAsia="仿宋" w:hAnsi="仿宋" w:cs="仿宋" w:hint="eastAsia"/>
              <w:color w:val="000000"/>
              <w:shd w:val="clear" w:color="auto" w:fill="FFFFFF"/>
            </w:rPr>
          </w:rPrChange>
        </w:rPr>
        <w:t>、农林水支出（类）林业和草原（款）行政运行（项）。</w:t>
      </w:r>
    </w:p>
    <w:p w:rsidR="00F3073D" w:rsidRPr="00247989" w:rsidRDefault="00F3073D" w:rsidP="00F3073D">
      <w:pPr>
        <w:pStyle w:val="a6"/>
        <w:tabs>
          <w:tab w:val="left" w:pos="3864"/>
          <w:tab w:val="left" w:pos="6248"/>
          <w:tab w:val="left" w:pos="7386"/>
        </w:tabs>
        <w:overflowPunct w:val="0"/>
        <w:spacing w:before="1" w:line="360" w:lineRule="auto"/>
        <w:ind w:leftChars="100" w:left="210" w:rightChars="200" w:right="420" w:firstLineChars="206" w:firstLine="659"/>
        <w:rPr>
          <w:rFonts w:ascii="仿宋" w:eastAsia="仿宋" w:hAnsi="仿宋" w:cs="仿宋"/>
          <w:color w:val="000000"/>
          <w:shd w:val="clear" w:color="auto" w:fill="FFFFFF"/>
          <w:rPrChange w:id="4284" w:author="Administrator" w:date="2025-11-14T15:42:00Z">
            <w:rPr>
              <w:rFonts w:ascii="仿宋" w:eastAsia="仿宋" w:hAnsi="仿宋" w:cs="仿宋"/>
              <w:color w:val="000000"/>
              <w:shd w:val="clear" w:color="auto" w:fill="FFFFFF"/>
            </w:rPr>
          </w:rPrChange>
        </w:rPr>
      </w:pPr>
      <w:r w:rsidRPr="00247989">
        <w:rPr>
          <w:rFonts w:ascii="仿宋" w:eastAsia="仿宋" w:hAnsi="仿宋" w:cs="仿宋" w:hint="eastAsia"/>
          <w:color w:val="000000"/>
          <w:shd w:val="clear" w:color="auto" w:fill="FFFFFF"/>
          <w:rPrChange w:id="4285" w:author="Administrator" w:date="2025-11-14T15:42:00Z">
            <w:rPr>
              <w:rFonts w:ascii="仿宋" w:eastAsia="仿宋" w:hAnsi="仿宋" w:cs="仿宋" w:hint="eastAsia"/>
              <w:color w:val="000000"/>
              <w:shd w:val="clear" w:color="auto" w:fill="FFFFFF"/>
            </w:rPr>
          </w:rPrChange>
        </w:rPr>
        <w:t>年初预算为</w:t>
      </w:r>
      <w:r w:rsidR="0067355C" w:rsidRPr="00247989">
        <w:rPr>
          <w:rFonts w:ascii="仿宋" w:eastAsia="仿宋" w:hAnsi="仿宋" w:cs="仿宋" w:hint="eastAsia"/>
          <w:color w:val="000000"/>
          <w:shd w:val="clear" w:color="auto" w:fill="FFFFFF"/>
          <w:rPrChange w:id="4286" w:author="Administrator" w:date="2025-11-14T15:42:00Z">
            <w:rPr>
              <w:rFonts w:ascii="仿宋" w:eastAsia="仿宋" w:hAnsi="仿宋" w:cs="仿宋" w:hint="eastAsia"/>
              <w:color w:val="000000"/>
              <w:shd w:val="clear" w:color="auto" w:fill="FFFFFF"/>
            </w:rPr>
          </w:rPrChange>
        </w:rPr>
        <w:t>945.21</w:t>
      </w:r>
      <w:r w:rsidRPr="00247989">
        <w:rPr>
          <w:rFonts w:ascii="仿宋" w:eastAsia="仿宋" w:hAnsi="仿宋" w:cs="仿宋" w:hint="eastAsia"/>
          <w:color w:val="000000"/>
          <w:shd w:val="clear" w:color="auto" w:fill="FFFFFF"/>
          <w:rPrChange w:id="4287" w:author="Administrator" w:date="2025-11-14T15:42:00Z">
            <w:rPr>
              <w:rFonts w:ascii="仿宋" w:eastAsia="仿宋" w:hAnsi="仿宋" w:cs="仿宋" w:hint="eastAsia"/>
              <w:color w:val="000000"/>
              <w:shd w:val="clear" w:color="auto" w:fill="FFFFFF"/>
            </w:rPr>
          </w:rPrChange>
        </w:rPr>
        <w:t>万元，支出决算为</w:t>
      </w:r>
      <w:r w:rsidR="0067355C" w:rsidRPr="00247989">
        <w:rPr>
          <w:rFonts w:ascii="仿宋" w:eastAsia="仿宋" w:hAnsi="仿宋" w:cs="仿宋" w:hint="eastAsia"/>
          <w:color w:val="000000"/>
          <w:shd w:val="clear" w:color="auto" w:fill="FFFFFF"/>
          <w:rPrChange w:id="4288" w:author="Administrator" w:date="2025-11-14T15:42:00Z">
            <w:rPr>
              <w:rFonts w:ascii="仿宋" w:eastAsia="仿宋" w:hAnsi="仿宋" w:cs="仿宋" w:hint="eastAsia"/>
              <w:color w:val="000000"/>
              <w:shd w:val="clear" w:color="auto" w:fill="FFFFFF"/>
            </w:rPr>
          </w:rPrChange>
        </w:rPr>
        <w:t>1059.53</w:t>
      </w:r>
      <w:r w:rsidRPr="00247989">
        <w:rPr>
          <w:rFonts w:ascii="仿宋" w:eastAsia="仿宋" w:hAnsi="仿宋" w:cs="仿宋" w:hint="eastAsia"/>
          <w:color w:val="000000"/>
          <w:shd w:val="clear" w:color="auto" w:fill="FFFFFF"/>
          <w:rPrChange w:id="4289" w:author="Administrator" w:date="2025-11-14T15:42:00Z">
            <w:rPr>
              <w:rFonts w:ascii="仿宋" w:eastAsia="仿宋" w:hAnsi="仿宋" w:cs="仿宋" w:hint="eastAsia"/>
              <w:color w:val="000000"/>
              <w:shd w:val="clear" w:color="auto" w:fill="FFFFFF"/>
            </w:rPr>
          </w:rPrChange>
        </w:rPr>
        <w:t>万元，完成年初预算的</w:t>
      </w:r>
      <w:r w:rsidR="0067355C" w:rsidRPr="00247989">
        <w:rPr>
          <w:rFonts w:ascii="仿宋" w:eastAsia="仿宋" w:hAnsi="仿宋" w:cs="仿宋" w:hint="eastAsia"/>
          <w:color w:val="000000"/>
          <w:shd w:val="clear" w:color="auto" w:fill="FFFFFF"/>
          <w:rPrChange w:id="4290" w:author="Administrator" w:date="2025-11-14T15:42:00Z">
            <w:rPr>
              <w:rFonts w:ascii="仿宋" w:eastAsia="仿宋" w:hAnsi="仿宋" w:cs="仿宋" w:hint="eastAsia"/>
              <w:color w:val="000000"/>
              <w:shd w:val="clear" w:color="auto" w:fill="FFFFFF"/>
            </w:rPr>
          </w:rPrChange>
        </w:rPr>
        <w:t>112.09</w:t>
      </w:r>
      <w:r w:rsidRPr="00247989">
        <w:rPr>
          <w:rFonts w:ascii="仿宋" w:eastAsia="仿宋" w:hAnsi="仿宋" w:cs="仿宋" w:hint="eastAsia"/>
          <w:color w:val="000000"/>
          <w:shd w:val="clear" w:color="auto" w:fill="FFFFFF"/>
          <w:rPrChange w:id="4291" w:author="Administrator" w:date="2025-11-14T15:42:00Z">
            <w:rPr>
              <w:rFonts w:ascii="仿宋" w:eastAsia="仿宋" w:hAnsi="仿宋" w:cs="仿宋" w:hint="eastAsia"/>
              <w:color w:val="000000"/>
              <w:shd w:val="clear" w:color="auto" w:fill="FFFFFF"/>
            </w:rPr>
          </w:rPrChange>
        </w:rPr>
        <w:t>%,决算数大于预算数主要原因是：年中追加行政运行类预算支出。</w:t>
      </w:r>
    </w:p>
    <w:p w:rsidR="00F3073D" w:rsidRPr="00247989" w:rsidRDefault="00F85959" w:rsidP="00F3073D">
      <w:pPr>
        <w:pStyle w:val="a6"/>
        <w:tabs>
          <w:tab w:val="left" w:pos="3864"/>
          <w:tab w:val="left" w:pos="6248"/>
          <w:tab w:val="left" w:pos="7386"/>
        </w:tabs>
        <w:overflowPunct w:val="0"/>
        <w:spacing w:before="1" w:line="360" w:lineRule="auto"/>
        <w:ind w:leftChars="100" w:left="210" w:rightChars="200" w:right="420" w:firstLineChars="206" w:firstLine="659"/>
        <w:rPr>
          <w:rFonts w:ascii="仿宋" w:eastAsia="仿宋" w:hAnsi="仿宋" w:cs="仿宋"/>
          <w:color w:val="000000"/>
          <w:shd w:val="clear" w:color="auto" w:fill="FFFFFF"/>
          <w:rPrChange w:id="4292" w:author="Administrator" w:date="2025-11-14T15:42:00Z">
            <w:rPr>
              <w:rFonts w:ascii="仿宋" w:eastAsia="仿宋" w:hAnsi="仿宋" w:cs="仿宋"/>
              <w:color w:val="000000"/>
              <w:shd w:val="clear" w:color="auto" w:fill="FFFFFF"/>
            </w:rPr>
          </w:rPrChange>
        </w:rPr>
      </w:pPr>
      <w:r w:rsidRPr="00247989">
        <w:rPr>
          <w:rFonts w:ascii="仿宋" w:eastAsia="仿宋" w:hAnsi="仿宋" w:cs="仿宋" w:hint="eastAsia"/>
          <w:color w:val="000000"/>
          <w:shd w:val="clear" w:color="auto" w:fill="FFFFFF"/>
          <w:rPrChange w:id="4293" w:author="Administrator" w:date="2025-11-14T15:42:00Z">
            <w:rPr>
              <w:rFonts w:ascii="仿宋" w:eastAsia="仿宋" w:hAnsi="仿宋" w:cs="仿宋" w:hint="eastAsia"/>
              <w:color w:val="000000"/>
              <w:shd w:val="clear" w:color="auto" w:fill="FFFFFF"/>
            </w:rPr>
          </w:rPrChange>
        </w:rPr>
        <w:t>10</w:t>
      </w:r>
      <w:r w:rsidR="00F3073D" w:rsidRPr="00247989">
        <w:rPr>
          <w:rFonts w:ascii="仿宋" w:eastAsia="仿宋" w:hAnsi="仿宋" w:cs="仿宋" w:hint="eastAsia"/>
          <w:color w:val="000000"/>
          <w:shd w:val="clear" w:color="auto" w:fill="FFFFFF"/>
          <w:rPrChange w:id="4294" w:author="Administrator" w:date="2025-11-14T15:42:00Z">
            <w:rPr>
              <w:rFonts w:ascii="仿宋" w:eastAsia="仿宋" w:hAnsi="仿宋" w:cs="仿宋" w:hint="eastAsia"/>
              <w:color w:val="000000"/>
              <w:shd w:val="clear" w:color="auto" w:fill="FFFFFF"/>
            </w:rPr>
          </w:rPrChange>
        </w:rPr>
        <w:t>、农林水支出（类）林业和草原（款）一般行政管理事务（项）。</w:t>
      </w:r>
    </w:p>
    <w:p w:rsidR="00F3073D" w:rsidRPr="00247989" w:rsidRDefault="00F3073D" w:rsidP="00F3073D">
      <w:pPr>
        <w:pStyle w:val="a6"/>
        <w:tabs>
          <w:tab w:val="left" w:pos="3864"/>
          <w:tab w:val="left" w:pos="6248"/>
          <w:tab w:val="left" w:pos="7386"/>
        </w:tabs>
        <w:overflowPunct w:val="0"/>
        <w:spacing w:before="1" w:line="360" w:lineRule="auto"/>
        <w:ind w:leftChars="100" w:left="210" w:rightChars="200" w:right="420" w:firstLineChars="206" w:firstLine="659"/>
        <w:rPr>
          <w:rFonts w:ascii="仿宋" w:eastAsia="仿宋" w:hAnsi="仿宋" w:cs="仿宋"/>
          <w:color w:val="000000"/>
          <w:shd w:val="clear" w:color="auto" w:fill="FFFFFF"/>
          <w:rPrChange w:id="4295" w:author="Administrator" w:date="2025-11-14T15:42:00Z">
            <w:rPr>
              <w:rFonts w:ascii="仿宋" w:eastAsia="仿宋" w:hAnsi="仿宋" w:cs="仿宋"/>
              <w:color w:val="000000"/>
              <w:shd w:val="clear" w:color="auto" w:fill="FFFFFF"/>
            </w:rPr>
          </w:rPrChange>
        </w:rPr>
      </w:pPr>
      <w:r w:rsidRPr="00247989">
        <w:rPr>
          <w:rFonts w:ascii="仿宋" w:eastAsia="仿宋" w:hAnsi="仿宋" w:cs="仿宋" w:hint="eastAsia"/>
          <w:color w:val="000000"/>
          <w:shd w:val="clear" w:color="auto" w:fill="FFFFFF"/>
          <w:rPrChange w:id="4296" w:author="Administrator" w:date="2025-11-14T15:42:00Z">
            <w:rPr>
              <w:rFonts w:ascii="仿宋" w:eastAsia="仿宋" w:hAnsi="仿宋" w:cs="仿宋" w:hint="eastAsia"/>
              <w:color w:val="000000"/>
              <w:shd w:val="clear" w:color="auto" w:fill="FFFFFF"/>
            </w:rPr>
          </w:rPrChange>
        </w:rPr>
        <w:t>年初预算为</w:t>
      </w:r>
      <w:r w:rsidR="00E41068" w:rsidRPr="00247989">
        <w:rPr>
          <w:rFonts w:ascii="仿宋" w:eastAsia="仿宋" w:hAnsi="仿宋" w:cs="仿宋" w:hint="eastAsia"/>
          <w:color w:val="000000"/>
          <w:shd w:val="clear" w:color="auto" w:fill="FFFFFF"/>
          <w:rPrChange w:id="4297" w:author="Administrator" w:date="2025-11-14T15:42:00Z">
            <w:rPr>
              <w:rFonts w:ascii="仿宋" w:eastAsia="仿宋" w:hAnsi="仿宋" w:cs="仿宋" w:hint="eastAsia"/>
              <w:color w:val="000000"/>
              <w:shd w:val="clear" w:color="auto" w:fill="FFFFFF"/>
            </w:rPr>
          </w:rPrChange>
        </w:rPr>
        <w:t>357</w:t>
      </w:r>
      <w:r w:rsidRPr="00247989">
        <w:rPr>
          <w:rFonts w:ascii="仿宋" w:eastAsia="仿宋" w:hAnsi="仿宋" w:cs="仿宋" w:hint="eastAsia"/>
          <w:color w:val="000000"/>
          <w:shd w:val="clear" w:color="auto" w:fill="FFFFFF"/>
          <w:rPrChange w:id="4298" w:author="Administrator" w:date="2025-11-14T15:42:00Z">
            <w:rPr>
              <w:rFonts w:ascii="仿宋" w:eastAsia="仿宋" w:hAnsi="仿宋" w:cs="仿宋" w:hint="eastAsia"/>
              <w:color w:val="000000"/>
              <w:shd w:val="clear" w:color="auto" w:fill="FFFFFF"/>
            </w:rPr>
          </w:rPrChange>
        </w:rPr>
        <w:t>万元，支出决算为</w:t>
      </w:r>
      <w:r w:rsidR="00F85959" w:rsidRPr="00247989">
        <w:rPr>
          <w:rFonts w:ascii="仿宋" w:eastAsia="仿宋" w:hAnsi="仿宋" w:cs="仿宋" w:hint="eastAsia"/>
          <w:color w:val="000000"/>
          <w:shd w:val="clear" w:color="auto" w:fill="FFFFFF"/>
          <w:rPrChange w:id="4299" w:author="Administrator" w:date="2025-11-14T15:42:00Z">
            <w:rPr>
              <w:rFonts w:ascii="仿宋" w:eastAsia="仿宋" w:hAnsi="仿宋" w:cs="仿宋" w:hint="eastAsia"/>
              <w:color w:val="000000"/>
              <w:shd w:val="clear" w:color="auto" w:fill="FFFFFF"/>
            </w:rPr>
          </w:rPrChange>
        </w:rPr>
        <w:t>0</w:t>
      </w:r>
      <w:r w:rsidRPr="00247989">
        <w:rPr>
          <w:rFonts w:ascii="仿宋" w:eastAsia="仿宋" w:hAnsi="仿宋" w:cs="仿宋" w:hint="eastAsia"/>
          <w:color w:val="000000"/>
          <w:shd w:val="clear" w:color="auto" w:fill="FFFFFF"/>
          <w:rPrChange w:id="4300" w:author="Administrator" w:date="2025-11-14T15:42:00Z">
            <w:rPr>
              <w:rFonts w:ascii="仿宋" w:eastAsia="仿宋" w:hAnsi="仿宋" w:cs="仿宋" w:hint="eastAsia"/>
              <w:color w:val="000000"/>
              <w:shd w:val="clear" w:color="auto" w:fill="FFFFFF"/>
            </w:rPr>
          </w:rPrChange>
        </w:rPr>
        <w:t>万元，完成年初预算的</w:t>
      </w:r>
      <w:r w:rsidR="00F85959" w:rsidRPr="00247989">
        <w:rPr>
          <w:rFonts w:ascii="仿宋" w:eastAsia="仿宋" w:hAnsi="仿宋" w:cs="仿宋" w:hint="eastAsia"/>
          <w:color w:val="000000"/>
          <w:shd w:val="clear" w:color="auto" w:fill="FFFFFF"/>
          <w:rPrChange w:id="4301" w:author="Administrator" w:date="2025-11-14T15:42:00Z">
            <w:rPr>
              <w:rFonts w:ascii="仿宋" w:eastAsia="仿宋" w:hAnsi="仿宋" w:cs="仿宋" w:hint="eastAsia"/>
              <w:color w:val="000000"/>
              <w:shd w:val="clear" w:color="auto" w:fill="FFFFFF"/>
            </w:rPr>
          </w:rPrChange>
        </w:rPr>
        <w:t>0</w:t>
      </w:r>
      <w:r w:rsidRPr="00247989">
        <w:rPr>
          <w:rFonts w:ascii="仿宋" w:eastAsia="仿宋" w:hAnsi="仿宋" w:cs="仿宋" w:hint="eastAsia"/>
          <w:color w:val="000000"/>
          <w:shd w:val="clear" w:color="auto" w:fill="FFFFFF"/>
          <w:rPrChange w:id="4302" w:author="Administrator" w:date="2025-11-14T15:42:00Z">
            <w:rPr>
              <w:rFonts w:ascii="仿宋" w:eastAsia="仿宋" w:hAnsi="仿宋" w:cs="仿宋" w:hint="eastAsia"/>
              <w:color w:val="000000"/>
              <w:shd w:val="clear" w:color="auto" w:fill="FFFFFF"/>
            </w:rPr>
          </w:rPrChange>
        </w:rPr>
        <w:t>%,决算数</w:t>
      </w:r>
      <w:r w:rsidR="00E41068" w:rsidRPr="00247989">
        <w:rPr>
          <w:rFonts w:ascii="仿宋" w:eastAsia="仿宋" w:hAnsi="仿宋" w:cs="仿宋" w:hint="eastAsia"/>
          <w:color w:val="000000"/>
          <w:shd w:val="clear" w:color="auto" w:fill="FFFFFF"/>
          <w:rPrChange w:id="4303" w:author="Administrator" w:date="2025-11-14T15:42:00Z">
            <w:rPr>
              <w:rFonts w:ascii="仿宋" w:eastAsia="仿宋" w:hAnsi="仿宋" w:cs="仿宋" w:hint="eastAsia"/>
              <w:color w:val="000000"/>
              <w:shd w:val="clear" w:color="auto" w:fill="FFFFFF"/>
            </w:rPr>
          </w:rPrChange>
        </w:rPr>
        <w:t>小</w:t>
      </w:r>
      <w:r w:rsidRPr="00247989">
        <w:rPr>
          <w:rFonts w:ascii="仿宋" w:eastAsia="仿宋" w:hAnsi="仿宋" w:cs="仿宋" w:hint="eastAsia"/>
          <w:color w:val="000000"/>
          <w:shd w:val="clear" w:color="auto" w:fill="FFFFFF"/>
          <w:rPrChange w:id="4304" w:author="Administrator" w:date="2025-11-14T15:42:00Z">
            <w:rPr>
              <w:rFonts w:ascii="仿宋" w:eastAsia="仿宋" w:hAnsi="仿宋" w:cs="仿宋" w:hint="eastAsia"/>
              <w:color w:val="000000"/>
              <w:shd w:val="clear" w:color="auto" w:fill="FFFFFF"/>
            </w:rPr>
          </w:rPrChange>
        </w:rPr>
        <w:t>于预算数主要原因是：</w:t>
      </w:r>
      <w:r w:rsidR="00E41068" w:rsidRPr="00247989">
        <w:rPr>
          <w:rFonts w:ascii="仿宋" w:eastAsia="仿宋" w:hAnsi="仿宋" w:cs="仿宋" w:hint="eastAsia"/>
          <w:color w:val="000000"/>
          <w:shd w:val="clear" w:color="auto" w:fill="FFFFFF"/>
          <w:rPrChange w:id="4305" w:author="Administrator" w:date="2025-11-14T15:42:00Z">
            <w:rPr>
              <w:rFonts w:ascii="仿宋" w:eastAsia="仿宋" w:hAnsi="仿宋" w:cs="仿宋" w:hint="eastAsia"/>
              <w:color w:val="000000"/>
              <w:shd w:val="clear" w:color="auto" w:fill="FFFFFF"/>
            </w:rPr>
          </w:rPrChange>
        </w:rPr>
        <w:t>林业项目款暂未拨付</w:t>
      </w:r>
      <w:r w:rsidRPr="00247989">
        <w:rPr>
          <w:rFonts w:ascii="仿宋" w:eastAsia="仿宋" w:hAnsi="仿宋" w:cs="仿宋" w:hint="eastAsia"/>
          <w:color w:val="000000"/>
          <w:shd w:val="clear" w:color="auto" w:fill="FFFFFF"/>
          <w:rPrChange w:id="4306" w:author="Administrator" w:date="2025-11-14T15:42:00Z">
            <w:rPr>
              <w:rFonts w:ascii="仿宋" w:eastAsia="仿宋" w:hAnsi="仿宋" w:cs="仿宋" w:hint="eastAsia"/>
              <w:color w:val="000000"/>
              <w:shd w:val="clear" w:color="auto" w:fill="FFFFFF"/>
            </w:rPr>
          </w:rPrChange>
        </w:rPr>
        <w:t>。</w:t>
      </w:r>
    </w:p>
    <w:p w:rsidR="00F3073D" w:rsidRPr="00247989" w:rsidRDefault="00F3073D" w:rsidP="00F3073D">
      <w:pPr>
        <w:pStyle w:val="a6"/>
        <w:tabs>
          <w:tab w:val="left" w:pos="3864"/>
          <w:tab w:val="left" w:pos="6248"/>
          <w:tab w:val="left" w:pos="7386"/>
        </w:tabs>
        <w:overflowPunct w:val="0"/>
        <w:spacing w:before="1" w:line="360" w:lineRule="auto"/>
        <w:ind w:leftChars="100" w:left="210" w:rightChars="200" w:right="420" w:firstLineChars="206" w:firstLine="659"/>
        <w:rPr>
          <w:rFonts w:ascii="仿宋" w:eastAsia="仿宋" w:hAnsi="仿宋" w:cs="仿宋"/>
          <w:color w:val="000000"/>
          <w:shd w:val="clear" w:color="auto" w:fill="FFFFFF"/>
          <w:rPrChange w:id="4307" w:author="Administrator" w:date="2025-11-14T15:42:00Z">
            <w:rPr>
              <w:rFonts w:ascii="仿宋" w:eastAsia="仿宋" w:hAnsi="仿宋" w:cs="仿宋"/>
              <w:color w:val="000000"/>
              <w:shd w:val="clear" w:color="auto" w:fill="FFFFFF"/>
            </w:rPr>
          </w:rPrChange>
        </w:rPr>
      </w:pPr>
      <w:r w:rsidRPr="00247989">
        <w:rPr>
          <w:rFonts w:ascii="仿宋" w:eastAsia="仿宋" w:hAnsi="仿宋" w:cs="仿宋" w:hint="eastAsia"/>
          <w:color w:val="000000"/>
          <w:shd w:val="clear" w:color="auto" w:fill="FFFFFF"/>
          <w:rPrChange w:id="4308" w:author="Administrator" w:date="2025-11-14T15:42:00Z">
            <w:rPr>
              <w:rFonts w:ascii="仿宋" w:eastAsia="仿宋" w:hAnsi="仿宋" w:cs="仿宋" w:hint="eastAsia"/>
              <w:color w:val="000000"/>
              <w:shd w:val="clear" w:color="auto" w:fill="FFFFFF"/>
            </w:rPr>
          </w:rPrChange>
        </w:rPr>
        <w:t>1</w:t>
      </w:r>
      <w:r w:rsidR="00F85959" w:rsidRPr="00247989">
        <w:rPr>
          <w:rFonts w:ascii="仿宋" w:eastAsia="仿宋" w:hAnsi="仿宋" w:cs="仿宋" w:hint="eastAsia"/>
          <w:color w:val="000000"/>
          <w:shd w:val="clear" w:color="auto" w:fill="FFFFFF"/>
          <w:rPrChange w:id="4309" w:author="Administrator" w:date="2025-11-14T15:42:00Z">
            <w:rPr>
              <w:rFonts w:ascii="仿宋" w:eastAsia="仿宋" w:hAnsi="仿宋" w:cs="仿宋" w:hint="eastAsia"/>
              <w:color w:val="000000"/>
              <w:shd w:val="clear" w:color="auto" w:fill="FFFFFF"/>
            </w:rPr>
          </w:rPrChange>
        </w:rPr>
        <w:t>1</w:t>
      </w:r>
      <w:r w:rsidRPr="00247989">
        <w:rPr>
          <w:rFonts w:ascii="仿宋" w:eastAsia="仿宋" w:hAnsi="仿宋" w:cs="仿宋" w:hint="eastAsia"/>
          <w:color w:val="000000"/>
          <w:shd w:val="clear" w:color="auto" w:fill="FFFFFF"/>
          <w:rPrChange w:id="4310" w:author="Administrator" w:date="2025-11-14T15:42:00Z">
            <w:rPr>
              <w:rFonts w:ascii="仿宋" w:eastAsia="仿宋" w:hAnsi="仿宋" w:cs="仿宋" w:hint="eastAsia"/>
              <w:color w:val="000000"/>
              <w:shd w:val="clear" w:color="auto" w:fill="FFFFFF"/>
            </w:rPr>
          </w:rPrChange>
        </w:rPr>
        <w:t>、农林水支出（类）林业和草原（款）事业机构（项）。</w:t>
      </w:r>
    </w:p>
    <w:p w:rsidR="00F3073D" w:rsidRPr="00247989" w:rsidRDefault="00F3073D" w:rsidP="00F3073D">
      <w:pPr>
        <w:pStyle w:val="a6"/>
        <w:tabs>
          <w:tab w:val="left" w:pos="3864"/>
          <w:tab w:val="left" w:pos="6248"/>
          <w:tab w:val="left" w:pos="7386"/>
        </w:tabs>
        <w:overflowPunct w:val="0"/>
        <w:spacing w:before="1" w:line="360" w:lineRule="auto"/>
        <w:ind w:leftChars="100" w:left="210" w:rightChars="200" w:right="420" w:firstLineChars="206" w:firstLine="659"/>
        <w:rPr>
          <w:rFonts w:ascii="仿宋" w:eastAsia="仿宋" w:hAnsi="仿宋" w:cs="仿宋"/>
          <w:color w:val="000000"/>
          <w:shd w:val="clear" w:color="auto" w:fill="FFFFFF"/>
          <w:rPrChange w:id="4311" w:author="Administrator" w:date="2025-11-14T15:42:00Z">
            <w:rPr>
              <w:rFonts w:ascii="仿宋" w:eastAsia="仿宋" w:hAnsi="仿宋" w:cs="仿宋"/>
              <w:color w:val="000000"/>
              <w:shd w:val="clear" w:color="auto" w:fill="FFFFFF"/>
            </w:rPr>
          </w:rPrChange>
        </w:rPr>
      </w:pPr>
      <w:r w:rsidRPr="00247989">
        <w:rPr>
          <w:rFonts w:ascii="仿宋" w:eastAsia="仿宋" w:hAnsi="仿宋" w:cs="仿宋" w:hint="eastAsia"/>
          <w:color w:val="000000"/>
          <w:shd w:val="clear" w:color="auto" w:fill="FFFFFF"/>
          <w:rPrChange w:id="4312" w:author="Administrator" w:date="2025-11-14T15:42:00Z">
            <w:rPr>
              <w:rFonts w:ascii="仿宋" w:eastAsia="仿宋" w:hAnsi="仿宋" w:cs="仿宋" w:hint="eastAsia"/>
              <w:color w:val="000000"/>
              <w:shd w:val="clear" w:color="auto" w:fill="FFFFFF"/>
            </w:rPr>
          </w:rPrChange>
        </w:rPr>
        <w:t>年初预算为</w:t>
      </w:r>
      <w:r w:rsidR="00D556A3" w:rsidRPr="00247989">
        <w:rPr>
          <w:rFonts w:ascii="仿宋" w:eastAsia="仿宋" w:hAnsi="仿宋" w:cs="仿宋" w:hint="eastAsia"/>
          <w:color w:val="000000"/>
          <w:shd w:val="clear" w:color="auto" w:fill="FFFFFF"/>
          <w:rPrChange w:id="4313" w:author="Administrator" w:date="2025-11-14T15:42:00Z">
            <w:rPr>
              <w:rFonts w:ascii="仿宋" w:eastAsia="仿宋" w:hAnsi="仿宋" w:cs="仿宋" w:hint="eastAsia"/>
              <w:color w:val="000000"/>
              <w:shd w:val="clear" w:color="auto" w:fill="FFFFFF"/>
            </w:rPr>
          </w:rPrChange>
        </w:rPr>
        <w:t>0</w:t>
      </w:r>
      <w:r w:rsidRPr="00247989">
        <w:rPr>
          <w:rFonts w:ascii="仿宋" w:eastAsia="仿宋" w:hAnsi="仿宋" w:cs="仿宋" w:hint="eastAsia"/>
          <w:color w:val="000000"/>
          <w:shd w:val="clear" w:color="auto" w:fill="FFFFFF"/>
          <w:rPrChange w:id="4314" w:author="Administrator" w:date="2025-11-14T15:42:00Z">
            <w:rPr>
              <w:rFonts w:ascii="仿宋" w:eastAsia="仿宋" w:hAnsi="仿宋" w:cs="仿宋" w:hint="eastAsia"/>
              <w:color w:val="000000"/>
              <w:shd w:val="clear" w:color="auto" w:fill="FFFFFF"/>
            </w:rPr>
          </w:rPrChange>
        </w:rPr>
        <w:t>万元，支出决算为</w:t>
      </w:r>
      <w:del w:id="4315" w:author="Administrator" w:date="2025-11-14T15:37:00Z">
        <w:r w:rsidR="00F85959" w:rsidRPr="00247989" w:rsidDel="005607B2">
          <w:rPr>
            <w:rFonts w:ascii="仿宋" w:eastAsia="仿宋" w:hAnsi="仿宋" w:cs="仿宋" w:hint="eastAsia"/>
            <w:color w:val="000000"/>
            <w:shd w:val="clear" w:color="auto" w:fill="FFFFFF"/>
            <w:rPrChange w:id="4316" w:author="Administrator" w:date="2025-11-14T15:42:00Z">
              <w:rPr>
                <w:rFonts w:ascii="仿宋" w:eastAsia="仿宋" w:hAnsi="仿宋" w:cs="仿宋" w:hint="eastAsia"/>
                <w:color w:val="FF0000"/>
                <w:highlight w:val="yellow"/>
                <w:shd w:val="clear" w:color="auto" w:fill="FFFFFF"/>
              </w:rPr>
            </w:rPrChange>
          </w:rPr>
          <w:delText>2.34</w:delText>
        </w:r>
      </w:del>
      <w:ins w:id="4317" w:author="Administrator" w:date="2025-11-14T15:37:00Z">
        <w:r w:rsidR="005607B2" w:rsidRPr="00247989">
          <w:rPr>
            <w:rFonts w:ascii="仿宋" w:eastAsia="仿宋" w:hAnsi="仿宋" w:cs="仿宋" w:hint="eastAsia"/>
            <w:color w:val="000000"/>
            <w:shd w:val="clear" w:color="auto" w:fill="FFFFFF"/>
            <w:rPrChange w:id="4318" w:author="Administrator" w:date="2025-11-14T15:42:00Z">
              <w:rPr>
                <w:rFonts w:ascii="仿宋" w:eastAsia="仿宋" w:hAnsi="仿宋" w:cs="仿宋" w:hint="eastAsia"/>
                <w:color w:val="000000"/>
                <w:shd w:val="clear" w:color="auto" w:fill="FFFFFF"/>
              </w:rPr>
            </w:rPrChange>
          </w:rPr>
          <w:t>78.34</w:t>
        </w:r>
      </w:ins>
      <w:r w:rsidRPr="00247989">
        <w:rPr>
          <w:rFonts w:ascii="仿宋" w:eastAsia="仿宋" w:hAnsi="仿宋" w:cs="仿宋" w:hint="eastAsia"/>
          <w:color w:val="000000"/>
          <w:shd w:val="clear" w:color="auto" w:fill="FFFFFF"/>
          <w:rPrChange w:id="4319" w:author="Administrator" w:date="2025-11-14T15:42:00Z">
            <w:rPr>
              <w:rFonts w:ascii="仿宋" w:eastAsia="仿宋" w:hAnsi="仿宋" w:cs="仿宋" w:hint="eastAsia"/>
              <w:color w:val="000000"/>
              <w:shd w:val="clear" w:color="auto" w:fill="FFFFFF"/>
            </w:rPr>
          </w:rPrChange>
        </w:rPr>
        <w:t>万元，</w:t>
      </w:r>
      <w:r w:rsidR="00F85959" w:rsidRPr="00247989">
        <w:rPr>
          <w:rFonts w:ascii="仿宋" w:eastAsia="仿宋" w:hAnsi="仿宋" w:cs="仿宋" w:hint="eastAsia"/>
          <w:color w:val="000000"/>
          <w:shd w:val="clear" w:color="auto" w:fill="FFFFFF"/>
          <w:rPrChange w:id="4320" w:author="Administrator" w:date="2025-11-14T15:42:00Z">
            <w:rPr>
              <w:rFonts w:ascii="仿宋" w:eastAsia="仿宋" w:hAnsi="仿宋" w:cs="仿宋" w:hint="eastAsia"/>
              <w:color w:val="000000"/>
              <w:shd w:val="clear" w:color="auto" w:fill="FFFFFF"/>
            </w:rPr>
          </w:rPrChange>
        </w:rPr>
        <w:t>完成年初预算的0%,决算数小于预算数主要原因是：年中追加预算</w:t>
      </w:r>
      <w:r w:rsidRPr="00247989">
        <w:rPr>
          <w:rFonts w:ascii="仿宋" w:eastAsia="仿宋" w:hAnsi="仿宋" w:cs="仿宋" w:hint="eastAsia"/>
          <w:color w:val="000000"/>
          <w:shd w:val="clear" w:color="auto" w:fill="FFFFFF"/>
          <w:rPrChange w:id="4321" w:author="Administrator" w:date="2025-11-14T15:42:00Z">
            <w:rPr>
              <w:rFonts w:ascii="仿宋" w:eastAsia="仿宋" w:hAnsi="仿宋" w:cs="仿宋" w:hint="eastAsia"/>
              <w:color w:val="000000"/>
              <w:shd w:val="clear" w:color="auto" w:fill="FFFFFF"/>
            </w:rPr>
          </w:rPrChange>
        </w:rPr>
        <w:t>。</w:t>
      </w:r>
    </w:p>
    <w:p w:rsidR="00F3073D" w:rsidRPr="00247989" w:rsidRDefault="00F3073D" w:rsidP="00F3073D">
      <w:pPr>
        <w:pStyle w:val="a6"/>
        <w:tabs>
          <w:tab w:val="left" w:pos="3864"/>
          <w:tab w:val="left" w:pos="6248"/>
          <w:tab w:val="left" w:pos="7386"/>
        </w:tabs>
        <w:overflowPunct w:val="0"/>
        <w:spacing w:before="1" w:line="360" w:lineRule="auto"/>
        <w:ind w:leftChars="100" w:left="210" w:rightChars="200" w:right="420" w:firstLineChars="206" w:firstLine="659"/>
        <w:rPr>
          <w:rFonts w:ascii="仿宋" w:eastAsia="仿宋" w:hAnsi="仿宋" w:cs="仿宋"/>
          <w:color w:val="000000"/>
          <w:shd w:val="clear" w:color="auto" w:fill="FFFFFF"/>
          <w:rPrChange w:id="4322" w:author="Administrator" w:date="2025-11-14T15:42:00Z">
            <w:rPr>
              <w:rFonts w:ascii="仿宋" w:eastAsia="仿宋" w:hAnsi="仿宋" w:cs="仿宋"/>
              <w:color w:val="000000"/>
              <w:shd w:val="clear" w:color="auto" w:fill="FFFFFF"/>
            </w:rPr>
          </w:rPrChange>
        </w:rPr>
      </w:pPr>
      <w:r w:rsidRPr="00247989">
        <w:rPr>
          <w:rFonts w:ascii="仿宋" w:eastAsia="仿宋" w:hAnsi="仿宋" w:cs="仿宋" w:hint="eastAsia"/>
          <w:color w:val="000000"/>
          <w:shd w:val="clear" w:color="auto" w:fill="FFFFFF"/>
          <w:rPrChange w:id="4323" w:author="Administrator" w:date="2025-11-14T15:42:00Z">
            <w:rPr>
              <w:rFonts w:ascii="仿宋" w:eastAsia="仿宋" w:hAnsi="仿宋" w:cs="仿宋" w:hint="eastAsia"/>
              <w:color w:val="000000"/>
              <w:shd w:val="clear" w:color="auto" w:fill="FFFFFF"/>
            </w:rPr>
          </w:rPrChange>
        </w:rPr>
        <w:t>1</w:t>
      </w:r>
      <w:r w:rsidR="00F85959" w:rsidRPr="00247989">
        <w:rPr>
          <w:rFonts w:ascii="仿宋" w:eastAsia="仿宋" w:hAnsi="仿宋" w:cs="仿宋" w:hint="eastAsia"/>
          <w:color w:val="000000"/>
          <w:shd w:val="clear" w:color="auto" w:fill="FFFFFF"/>
          <w:rPrChange w:id="4324" w:author="Administrator" w:date="2025-11-14T15:42:00Z">
            <w:rPr>
              <w:rFonts w:ascii="仿宋" w:eastAsia="仿宋" w:hAnsi="仿宋" w:cs="仿宋" w:hint="eastAsia"/>
              <w:color w:val="000000"/>
              <w:shd w:val="clear" w:color="auto" w:fill="FFFFFF"/>
            </w:rPr>
          </w:rPrChange>
        </w:rPr>
        <w:t>2</w:t>
      </w:r>
      <w:r w:rsidRPr="00247989">
        <w:rPr>
          <w:rFonts w:ascii="仿宋" w:eastAsia="仿宋" w:hAnsi="仿宋" w:cs="仿宋" w:hint="eastAsia"/>
          <w:color w:val="000000"/>
          <w:shd w:val="clear" w:color="auto" w:fill="FFFFFF"/>
          <w:rPrChange w:id="4325" w:author="Administrator" w:date="2025-11-14T15:42:00Z">
            <w:rPr>
              <w:rFonts w:ascii="仿宋" w:eastAsia="仿宋" w:hAnsi="仿宋" w:cs="仿宋" w:hint="eastAsia"/>
              <w:color w:val="000000"/>
              <w:shd w:val="clear" w:color="auto" w:fill="FFFFFF"/>
            </w:rPr>
          </w:rPrChange>
        </w:rPr>
        <w:t>、农林水支出（类）林业和草原（款）森林资源培育（项）。</w:t>
      </w:r>
    </w:p>
    <w:p w:rsidR="00F3073D" w:rsidRPr="00247989" w:rsidRDefault="00F3073D" w:rsidP="00F3073D">
      <w:pPr>
        <w:pStyle w:val="a6"/>
        <w:tabs>
          <w:tab w:val="left" w:pos="3864"/>
          <w:tab w:val="left" w:pos="6248"/>
          <w:tab w:val="left" w:pos="7386"/>
        </w:tabs>
        <w:overflowPunct w:val="0"/>
        <w:spacing w:before="1" w:line="360" w:lineRule="auto"/>
        <w:ind w:leftChars="100" w:left="210" w:rightChars="200" w:right="420" w:firstLineChars="206" w:firstLine="659"/>
        <w:rPr>
          <w:rFonts w:ascii="仿宋" w:eastAsia="仿宋" w:hAnsi="仿宋" w:cs="仿宋"/>
          <w:color w:val="000000"/>
          <w:shd w:val="clear" w:color="auto" w:fill="FFFFFF"/>
          <w:rPrChange w:id="4326" w:author="Administrator" w:date="2025-11-14T15:42:00Z">
            <w:rPr>
              <w:rFonts w:ascii="仿宋" w:eastAsia="仿宋" w:hAnsi="仿宋" w:cs="仿宋"/>
              <w:color w:val="000000"/>
              <w:shd w:val="clear" w:color="auto" w:fill="FFFFFF"/>
            </w:rPr>
          </w:rPrChange>
        </w:rPr>
      </w:pPr>
      <w:r w:rsidRPr="00247989">
        <w:rPr>
          <w:rFonts w:ascii="仿宋" w:eastAsia="仿宋" w:hAnsi="仿宋" w:cs="仿宋" w:hint="eastAsia"/>
          <w:color w:val="000000"/>
          <w:shd w:val="clear" w:color="auto" w:fill="FFFFFF"/>
          <w:rPrChange w:id="4327" w:author="Administrator" w:date="2025-11-14T15:42:00Z">
            <w:rPr>
              <w:rFonts w:ascii="仿宋" w:eastAsia="仿宋" w:hAnsi="仿宋" w:cs="仿宋" w:hint="eastAsia"/>
              <w:color w:val="000000"/>
              <w:shd w:val="clear" w:color="auto" w:fill="FFFFFF"/>
            </w:rPr>
          </w:rPrChange>
        </w:rPr>
        <w:t>年初预算为</w:t>
      </w:r>
      <w:r w:rsidR="00EE4A4C" w:rsidRPr="00247989">
        <w:rPr>
          <w:rFonts w:ascii="仿宋" w:eastAsia="仿宋" w:hAnsi="仿宋" w:cs="仿宋" w:hint="eastAsia"/>
          <w:color w:val="000000"/>
          <w:shd w:val="clear" w:color="auto" w:fill="FFFFFF"/>
          <w:rPrChange w:id="4328" w:author="Administrator" w:date="2025-11-14T15:42:00Z">
            <w:rPr>
              <w:rFonts w:ascii="仿宋" w:eastAsia="仿宋" w:hAnsi="仿宋" w:cs="仿宋" w:hint="eastAsia"/>
              <w:color w:val="000000"/>
              <w:shd w:val="clear" w:color="auto" w:fill="FFFFFF"/>
            </w:rPr>
          </w:rPrChange>
        </w:rPr>
        <w:t>1007.51</w:t>
      </w:r>
      <w:r w:rsidRPr="00247989">
        <w:rPr>
          <w:rFonts w:ascii="仿宋" w:eastAsia="仿宋" w:hAnsi="仿宋" w:cs="仿宋" w:hint="eastAsia"/>
          <w:color w:val="000000"/>
          <w:shd w:val="clear" w:color="auto" w:fill="FFFFFF"/>
          <w:rPrChange w:id="4329" w:author="Administrator" w:date="2025-11-14T15:42:00Z">
            <w:rPr>
              <w:rFonts w:ascii="仿宋" w:eastAsia="仿宋" w:hAnsi="仿宋" w:cs="仿宋" w:hint="eastAsia"/>
              <w:color w:val="000000"/>
              <w:shd w:val="clear" w:color="auto" w:fill="FFFFFF"/>
            </w:rPr>
          </w:rPrChange>
        </w:rPr>
        <w:t>万元，支出决算为</w:t>
      </w:r>
      <w:r w:rsidR="00F85959" w:rsidRPr="00247989">
        <w:rPr>
          <w:rFonts w:ascii="仿宋" w:eastAsia="仿宋" w:hAnsi="仿宋" w:cs="仿宋" w:hint="eastAsia"/>
          <w:color w:val="000000"/>
          <w:shd w:val="clear" w:color="auto" w:fill="FFFFFF"/>
          <w:rPrChange w:id="4330" w:author="Administrator" w:date="2025-11-14T15:42:00Z">
            <w:rPr>
              <w:rFonts w:ascii="仿宋" w:eastAsia="仿宋" w:hAnsi="仿宋" w:cs="仿宋" w:hint="eastAsia"/>
              <w:color w:val="000000"/>
              <w:shd w:val="clear" w:color="auto" w:fill="FFFFFF"/>
            </w:rPr>
          </w:rPrChange>
        </w:rPr>
        <w:t>715.9</w:t>
      </w:r>
      <w:r w:rsidRPr="00247989">
        <w:rPr>
          <w:rFonts w:ascii="仿宋" w:eastAsia="仿宋" w:hAnsi="仿宋" w:cs="仿宋" w:hint="eastAsia"/>
          <w:color w:val="000000"/>
          <w:shd w:val="clear" w:color="auto" w:fill="FFFFFF"/>
          <w:rPrChange w:id="4331" w:author="Administrator" w:date="2025-11-14T15:42:00Z">
            <w:rPr>
              <w:rFonts w:ascii="仿宋" w:eastAsia="仿宋" w:hAnsi="仿宋" w:cs="仿宋" w:hint="eastAsia"/>
              <w:color w:val="000000"/>
              <w:shd w:val="clear" w:color="auto" w:fill="FFFFFF"/>
            </w:rPr>
          </w:rPrChange>
        </w:rPr>
        <w:t>万元，完成年初预算的</w:t>
      </w:r>
      <w:r w:rsidR="00F85959" w:rsidRPr="00247989">
        <w:rPr>
          <w:rFonts w:ascii="仿宋" w:eastAsia="仿宋" w:hAnsi="仿宋" w:cs="仿宋" w:hint="eastAsia"/>
          <w:color w:val="000000"/>
          <w:shd w:val="clear" w:color="auto" w:fill="FFFFFF"/>
          <w:rPrChange w:id="4332" w:author="Administrator" w:date="2025-11-14T15:42:00Z">
            <w:rPr>
              <w:rFonts w:ascii="仿宋" w:eastAsia="仿宋" w:hAnsi="仿宋" w:cs="仿宋" w:hint="eastAsia"/>
              <w:color w:val="000000"/>
              <w:shd w:val="clear" w:color="auto" w:fill="FFFFFF"/>
            </w:rPr>
          </w:rPrChange>
        </w:rPr>
        <w:t>71.06</w:t>
      </w:r>
      <w:r w:rsidRPr="00247989">
        <w:rPr>
          <w:rFonts w:ascii="仿宋" w:eastAsia="仿宋" w:hAnsi="仿宋" w:cs="仿宋" w:hint="eastAsia"/>
          <w:color w:val="000000"/>
          <w:shd w:val="clear" w:color="auto" w:fill="FFFFFF"/>
          <w:rPrChange w:id="4333" w:author="Administrator" w:date="2025-11-14T15:42:00Z">
            <w:rPr>
              <w:rFonts w:ascii="仿宋" w:eastAsia="仿宋" w:hAnsi="仿宋" w:cs="仿宋" w:hint="eastAsia"/>
              <w:color w:val="000000"/>
              <w:shd w:val="clear" w:color="auto" w:fill="FFFFFF"/>
            </w:rPr>
          </w:rPrChange>
        </w:rPr>
        <w:t>%,决算数</w:t>
      </w:r>
      <w:r w:rsidR="00EE4A4C" w:rsidRPr="00247989">
        <w:rPr>
          <w:rFonts w:ascii="仿宋" w:eastAsia="仿宋" w:hAnsi="仿宋" w:cs="仿宋" w:hint="eastAsia"/>
          <w:color w:val="000000"/>
          <w:shd w:val="clear" w:color="auto" w:fill="FFFFFF"/>
          <w:rPrChange w:id="4334" w:author="Administrator" w:date="2025-11-14T15:42:00Z">
            <w:rPr>
              <w:rFonts w:ascii="仿宋" w:eastAsia="仿宋" w:hAnsi="仿宋" w:cs="仿宋" w:hint="eastAsia"/>
              <w:color w:val="000000"/>
              <w:shd w:val="clear" w:color="auto" w:fill="FFFFFF"/>
            </w:rPr>
          </w:rPrChange>
        </w:rPr>
        <w:t>小</w:t>
      </w:r>
      <w:r w:rsidRPr="00247989">
        <w:rPr>
          <w:rFonts w:ascii="仿宋" w:eastAsia="仿宋" w:hAnsi="仿宋" w:cs="仿宋" w:hint="eastAsia"/>
          <w:color w:val="000000"/>
          <w:shd w:val="clear" w:color="auto" w:fill="FFFFFF"/>
          <w:rPrChange w:id="4335" w:author="Administrator" w:date="2025-11-14T15:42:00Z">
            <w:rPr>
              <w:rFonts w:ascii="仿宋" w:eastAsia="仿宋" w:hAnsi="仿宋" w:cs="仿宋" w:hint="eastAsia"/>
              <w:color w:val="000000"/>
              <w:shd w:val="clear" w:color="auto" w:fill="FFFFFF"/>
            </w:rPr>
          </w:rPrChange>
        </w:rPr>
        <w:t>于预算数主要原因是：</w:t>
      </w:r>
      <w:r w:rsidR="00EE4A4C" w:rsidRPr="00247989">
        <w:rPr>
          <w:rFonts w:ascii="仿宋" w:eastAsia="仿宋" w:hAnsi="仿宋" w:cs="仿宋" w:hint="eastAsia"/>
          <w:color w:val="000000"/>
          <w:shd w:val="clear" w:color="auto" w:fill="FFFFFF"/>
          <w:rPrChange w:id="4336" w:author="Administrator" w:date="2025-11-14T15:42:00Z">
            <w:rPr>
              <w:rFonts w:ascii="仿宋" w:eastAsia="仿宋" w:hAnsi="仿宋" w:cs="仿宋" w:hint="eastAsia"/>
              <w:color w:val="000000"/>
              <w:shd w:val="clear" w:color="auto" w:fill="FFFFFF"/>
            </w:rPr>
          </w:rPrChange>
        </w:rPr>
        <w:lastRenderedPageBreak/>
        <w:t>林业项目款暂未拨付</w:t>
      </w:r>
      <w:r w:rsidRPr="00247989">
        <w:rPr>
          <w:rFonts w:ascii="仿宋" w:eastAsia="仿宋" w:hAnsi="仿宋" w:cs="仿宋" w:hint="eastAsia"/>
          <w:color w:val="000000"/>
          <w:shd w:val="clear" w:color="auto" w:fill="FFFFFF"/>
          <w:rPrChange w:id="4337" w:author="Administrator" w:date="2025-11-14T15:42:00Z">
            <w:rPr>
              <w:rFonts w:ascii="仿宋" w:eastAsia="仿宋" w:hAnsi="仿宋" w:cs="仿宋" w:hint="eastAsia"/>
              <w:color w:val="000000"/>
              <w:shd w:val="clear" w:color="auto" w:fill="FFFFFF"/>
            </w:rPr>
          </w:rPrChange>
        </w:rPr>
        <w:t>。</w:t>
      </w:r>
    </w:p>
    <w:p w:rsidR="00F3073D" w:rsidRPr="00247989" w:rsidRDefault="00F3073D" w:rsidP="00F3073D">
      <w:pPr>
        <w:pStyle w:val="a6"/>
        <w:tabs>
          <w:tab w:val="left" w:pos="3864"/>
          <w:tab w:val="left" w:pos="6248"/>
          <w:tab w:val="left" w:pos="7386"/>
        </w:tabs>
        <w:overflowPunct w:val="0"/>
        <w:spacing w:before="1" w:line="360" w:lineRule="auto"/>
        <w:ind w:leftChars="100" w:left="210" w:rightChars="200" w:right="420" w:firstLineChars="206" w:firstLine="659"/>
        <w:rPr>
          <w:rFonts w:ascii="仿宋" w:eastAsia="仿宋" w:hAnsi="仿宋" w:cs="仿宋"/>
          <w:color w:val="000000"/>
          <w:shd w:val="clear" w:color="auto" w:fill="FFFFFF"/>
          <w:rPrChange w:id="4338" w:author="Administrator" w:date="2025-11-14T15:42:00Z">
            <w:rPr>
              <w:rFonts w:ascii="仿宋" w:eastAsia="仿宋" w:hAnsi="仿宋" w:cs="仿宋"/>
              <w:color w:val="000000"/>
              <w:shd w:val="clear" w:color="auto" w:fill="FFFFFF"/>
            </w:rPr>
          </w:rPrChange>
        </w:rPr>
      </w:pPr>
      <w:r w:rsidRPr="00247989">
        <w:rPr>
          <w:rFonts w:ascii="仿宋" w:eastAsia="仿宋" w:hAnsi="仿宋" w:cs="仿宋" w:hint="eastAsia"/>
          <w:color w:val="000000"/>
          <w:shd w:val="clear" w:color="auto" w:fill="FFFFFF"/>
          <w:rPrChange w:id="4339" w:author="Administrator" w:date="2025-11-14T15:42:00Z">
            <w:rPr>
              <w:rFonts w:ascii="仿宋" w:eastAsia="仿宋" w:hAnsi="仿宋" w:cs="仿宋" w:hint="eastAsia"/>
              <w:color w:val="000000"/>
              <w:shd w:val="clear" w:color="auto" w:fill="FFFFFF"/>
            </w:rPr>
          </w:rPrChange>
        </w:rPr>
        <w:t>1</w:t>
      </w:r>
      <w:r w:rsidR="00F85959" w:rsidRPr="00247989">
        <w:rPr>
          <w:rFonts w:ascii="仿宋" w:eastAsia="仿宋" w:hAnsi="仿宋" w:cs="仿宋" w:hint="eastAsia"/>
          <w:color w:val="000000"/>
          <w:shd w:val="clear" w:color="auto" w:fill="FFFFFF"/>
          <w:rPrChange w:id="4340" w:author="Administrator" w:date="2025-11-14T15:42:00Z">
            <w:rPr>
              <w:rFonts w:ascii="仿宋" w:eastAsia="仿宋" w:hAnsi="仿宋" w:cs="仿宋" w:hint="eastAsia"/>
              <w:color w:val="000000"/>
              <w:shd w:val="clear" w:color="auto" w:fill="FFFFFF"/>
            </w:rPr>
          </w:rPrChange>
        </w:rPr>
        <w:t>3</w:t>
      </w:r>
      <w:r w:rsidRPr="00247989">
        <w:rPr>
          <w:rFonts w:ascii="仿宋" w:eastAsia="仿宋" w:hAnsi="仿宋" w:cs="仿宋" w:hint="eastAsia"/>
          <w:color w:val="000000"/>
          <w:shd w:val="clear" w:color="auto" w:fill="FFFFFF"/>
          <w:rPrChange w:id="4341" w:author="Administrator" w:date="2025-11-14T15:42:00Z">
            <w:rPr>
              <w:rFonts w:ascii="仿宋" w:eastAsia="仿宋" w:hAnsi="仿宋" w:cs="仿宋" w:hint="eastAsia"/>
              <w:color w:val="000000"/>
              <w:shd w:val="clear" w:color="auto" w:fill="FFFFFF"/>
            </w:rPr>
          </w:rPrChange>
        </w:rPr>
        <w:t>、农林水支出（类）林业和草原（款）森林资源管理（项）。</w:t>
      </w:r>
    </w:p>
    <w:p w:rsidR="00F3073D" w:rsidRPr="00247989" w:rsidRDefault="00F3073D" w:rsidP="00167FAF">
      <w:pPr>
        <w:pStyle w:val="a6"/>
        <w:tabs>
          <w:tab w:val="left" w:pos="3864"/>
          <w:tab w:val="left" w:pos="6248"/>
          <w:tab w:val="left" w:pos="7386"/>
        </w:tabs>
        <w:overflowPunct w:val="0"/>
        <w:spacing w:before="1" w:line="360" w:lineRule="auto"/>
        <w:ind w:leftChars="100" w:left="210" w:rightChars="200" w:right="420" w:firstLineChars="206" w:firstLine="659"/>
        <w:rPr>
          <w:rFonts w:ascii="仿宋" w:eastAsia="仿宋" w:hAnsi="仿宋" w:cs="仿宋"/>
          <w:color w:val="000000"/>
          <w:shd w:val="clear" w:color="auto" w:fill="FFFFFF"/>
          <w:rPrChange w:id="4342" w:author="Administrator" w:date="2025-11-14T15:42:00Z">
            <w:rPr>
              <w:rFonts w:ascii="仿宋" w:eastAsia="仿宋" w:hAnsi="仿宋" w:cs="仿宋"/>
              <w:color w:val="000000"/>
              <w:shd w:val="clear" w:color="auto" w:fill="FFFFFF"/>
            </w:rPr>
          </w:rPrChange>
        </w:rPr>
      </w:pPr>
      <w:r w:rsidRPr="00247989">
        <w:rPr>
          <w:rFonts w:ascii="仿宋" w:eastAsia="仿宋" w:hAnsi="仿宋" w:cs="仿宋" w:hint="eastAsia"/>
          <w:color w:val="000000"/>
          <w:shd w:val="clear" w:color="auto" w:fill="FFFFFF"/>
          <w:rPrChange w:id="4343" w:author="Administrator" w:date="2025-11-14T15:42:00Z">
            <w:rPr>
              <w:rFonts w:ascii="仿宋" w:eastAsia="仿宋" w:hAnsi="仿宋" w:cs="仿宋" w:hint="eastAsia"/>
              <w:color w:val="000000"/>
              <w:shd w:val="clear" w:color="auto" w:fill="FFFFFF"/>
            </w:rPr>
          </w:rPrChange>
        </w:rPr>
        <w:t>年初预算为</w:t>
      </w:r>
      <w:r w:rsidR="00167FAF" w:rsidRPr="00247989">
        <w:rPr>
          <w:rFonts w:ascii="仿宋" w:eastAsia="仿宋" w:hAnsi="仿宋" w:cs="仿宋" w:hint="eastAsia"/>
          <w:color w:val="000000"/>
          <w:shd w:val="clear" w:color="auto" w:fill="FFFFFF"/>
          <w:rPrChange w:id="4344" w:author="Administrator" w:date="2025-11-14T15:42:00Z">
            <w:rPr>
              <w:rFonts w:ascii="仿宋" w:eastAsia="仿宋" w:hAnsi="仿宋" w:cs="仿宋" w:hint="eastAsia"/>
              <w:color w:val="000000"/>
              <w:shd w:val="clear" w:color="auto" w:fill="FFFFFF"/>
            </w:rPr>
          </w:rPrChange>
        </w:rPr>
        <w:t>0</w:t>
      </w:r>
      <w:r w:rsidRPr="00247989">
        <w:rPr>
          <w:rFonts w:ascii="仿宋" w:eastAsia="仿宋" w:hAnsi="仿宋" w:cs="仿宋" w:hint="eastAsia"/>
          <w:color w:val="000000"/>
          <w:shd w:val="clear" w:color="auto" w:fill="FFFFFF"/>
          <w:rPrChange w:id="4345" w:author="Administrator" w:date="2025-11-14T15:42:00Z">
            <w:rPr>
              <w:rFonts w:ascii="仿宋" w:eastAsia="仿宋" w:hAnsi="仿宋" w:cs="仿宋" w:hint="eastAsia"/>
              <w:color w:val="000000"/>
              <w:shd w:val="clear" w:color="auto" w:fill="FFFFFF"/>
            </w:rPr>
          </w:rPrChange>
        </w:rPr>
        <w:t>万元，支出决算为</w:t>
      </w:r>
      <w:r w:rsidR="00167FAF" w:rsidRPr="00247989">
        <w:rPr>
          <w:rFonts w:ascii="仿宋" w:eastAsia="仿宋" w:hAnsi="仿宋" w:cs="仿宋" w:hint="eastAsia"/>
          <w:color w:val="000000"/>
          <w:shd w:val="clear" w:color="auto" w:fill="FFFFFF"/>
          <w:rPrChange w:id="4346" w:author="Administrator" w:date="2025-11-14T15:42:00Z">
            <w:rPr>
              <w:rFonts w:ascii="仿宋" w:eastAsia="仿宋" w:hAnsi="仿宋" w:cs="仿宋" w:hint="eastAsia"/>
              <w:color w:val="000000"/>
              <w:shd w:val="clear" w:color="auto" w:fill="FFFFFF"/>
            </w:rPr>
          </w:rPrChange>
        </w:rPr>
        <w:t>7.16</w:t>
      </w:r>
      <w:r w:rsidRPr="00247989">
        <w:rPr>
          <w:rFonts w:ascii="仿宋" w:eastAsia="仿宋" w:hAnsi="仿宋" w:cs="仿宋" w:hint="eastAsia"/>
          <w:color w:val="000000"/>
          <w:shd w:val="clear" w:color="auto" w:fill="FFFFFF"/>
          <w:rPrChange w:id="4347" w:author="Administrator" w:date="2025-11-14T15:42:00Z">
            <w:rPr>
              <w:rFonts w:ascii="仿宋" w:eastAsia="仿宋" w:hAnsi="仿宋" w:cs="仿宋" w:hint="eastAsia"/>
              <w:color w:val="000000"/>
              <w:shd w:val="clear" w:color="auto" w:fill="FFFFFF"/>
            </w:rPr>
          </w:rPrChange>
        </w:rPr>
        <w:t>万元，</w:t>
      </w:r>
      <w:r w:rsidR="00167FAF" w:rsidRPr="00247989">
        <w:rPr>
          <w:rFonts w:ascii="仿宋" w:eastAsia="仿宋" w:hAnsi="仿宋" w:cs="仿宋" w:hint="eastAsia"/>
          <w:color w:val="000000"/>
          <w:shd w:val="clear" w:color="auto" w:fill="FFFFFF"/>
          <w:rPrChange w:id="4348" w:author="Administrator" w:date="2025-11-14T15:42:00Z">
            <w:rPr>
              <w:rFonts w:ascii="仿宋" w:eastAsia="仿宋" w:hAnsi="仿宋" w:cs="仿宋" w:hint="eastAsia"/>
              <w:color w:val="000000"/>
              <w:shd w:val="clear" w:color="auto" w:fill="FFFFFF"/>
            </w:rPr>
          </w:rPrChange>
        </w:rPr>
        <w:t>年初预算为0万元，无法计算完成比率，决算数大于预算数的主要原因是：年中追加预算</w:t>
      </w:r>
      <w:r w:rsidRPr="00247989">
        <w:rPr>
          <w:rFonts w:ascii="仿宋" w:eastAsia="仿宋" w:hAnsi="仿宋" w:cs="仿宋" w:hint="eastAsia"/>
          <w:color w:val="000000"/>
          <w:shd w:val="clear" w:color="auto" w:fill="FFFFFF"/>
          <w:rPrChange w:id="4349" w:author="Administrator" w:date="2025-11-14T15:42:00Z">
            <w:rPr>
              <w:rFonts w:ascii="仿宋" w:eastAsia="仿宋" w:hAnsi="仿宋" w:cs="仿宋" w:hint="eastAsia"/>
              <w:color w:val="000000"/>
              <w:shd w:val="clear" w:color="auto" w:fill="FFFFFF"/>
            </w:rPr>
          </w:rPrChange>
        </w:rPr>
        <w:t>。</w:t>
      </w:r>
    </w:p>
    <w:p w:rsidR="00F3073D" w:rsidRPr="00247989" w:rsidRDefault="00F3073D" w:rsidP="00F3073D">
      <w:pPr>
        <w:pStyle w:val="a6"/>
        <w:tabs>
          <w:tab w:val="left" w:pos="3864"/>
          <w:tab w:val="left" w:pos="6248"/>
          <w:tab w:val="left" w:pos="7386"/>
        </w:tabs>
        <w:overflowPunct w:val="0"/>
        <w:spacing w:before="1" w:line="360" w:lineRule="auto"/>
        <w:ind w:leftChars="100" w:left="210" w:rightChars="200" w:right="420" w:firstLineChars="206" w:firstLine="659"/>
        <w:rPr>
          <w:rFonts w:ascii="仿宋" w:eastAsia="仿宋" w:hAnsi="仿宋" w:cs="仿宋"/>
          <w:color w:val="000000"/>
          <w:shd w:val="clear" w:color="auto" w:fill="FFFFFF"/>
          <w:rPrChange w:id="4350" w:author="Administrator" w:date="2025-11-14T15:42:00Z">
            <w:rPr>
              <w:rFonts w:ascii="仿宋" w:eastAsia="仿宋" w:hAnsi="仿宋" w:cs="仿宋"/>
              <w:color w:val="000000"/>
              <w:shd w:val="clear" w:color="auto" w:fill="FFFFFF"/>
            </w:rPr>
          </w:rPrChange>
        </w:rPr>
      </w:pPr>
      <w:r w:rsidRPr="00247989">
        <w:rPr>
          <w:rFonts w:ascii="仿宋" w:eastAsia="仿宋" w:hAnsi="仿宋" w:cs="仿宋" w:hint="eastAsia"/>
          <w:color w:val="000000"/>
          <w:shd w:val="clear" w:color="auto" w:fill="FFFFFF"/>
          <w:rPrChange w:id="4351" w:author="Administrator" w:date="2025-11-14T15:42:00Z">
            <w:rPr>
              <w:rFonts w:ascii="仿宋" w:eastAsia="仿宋" w:hAnsi="仿宋" w:cs="仿宋" w:hint="eastAsia"/>
              <w:color w:val="000000"/>
              <w:shd w:val="clear" w:color="auto" w:fill="FFFFFF"/>
            </w:rPr>
          </w:rPrChange>
        </w:rPr>
        <w:t>1</w:t>
      </w:r>
      <w:r w:rsidR="00F85959" w:rsidRPr="00247989">
        <w:rPr>
          <w:rFonts w:ascii="仿宋" w:eastAsia="仿宋" w:hAnsi="仿宋" w:cs="仿宋" w:hint="eastAsia"/>
          <w:color w:val="000000"/>
          <w:shd w:val="clear" w:color="auto" w:fill="FFFFFF"/>
          <w:rPrChange w:id="4352" w:author="Administrator" w:date="2025-11-14T15:42:00Z">
            <w:rPr>
              <w:rFonts w:ascii="仿宋" w:eastAsia="仿宋" w:hAnsi="仿宋" w:cs="仿宋" w:hint="eastAsia"/>
              <w:color w:val="000000"/>
              <w:shd w:val="clear" w:color="auto" w:fill="FFFFFF"/>
            </w:rPr>
          </w:rPrChange>
        </w:rPr>
        <w:t>4</w:t>
      </w:r>
      <w:r w:rsidRPr="00247989">
        <w:rPr>
          <w:rFonts w:ascii="仿宋" w:eastAsia="仿宋" w:hAnsi="仿宋" w:cs="仿宋" w:hint="eastAsia"/>
          <w:color w:val="000000"/>
          <w:shd w:val="clear" w:color="auto" w:fill="FFFFFF"/>
          <w:rPrChange w:id="4353" w:author="Administrator" w:date="2025-11-14T15:42:00Z">
            <w:rPr>
              <w:rFonts w:ascii="仿宋" w:eastAsia="仿宋" w:hAnsi="仿宋" w:cs="仿宋" w:hint="eastAsia"/>
              <w:color w:val="000000"/>
              <w:shd w:val="clear" w:color="auto" w:fill="FFFFFF"/>
            </w:rPr>
          </w:rPrChange>
        </w:rPr>
        <w:t>、农林水支出（类）林业和草原（款）森林生态效益补偿（项）。</w:t>
      </w:r>
    </w:p>
    <w:p w:rsidR="00F3073D" w:rsidRPr="00247989" w:rsidRDefault="00F3073D" w:rsidP="00FE0653">
      <w:pPr>
        <w:pStyle w:val="a6"/>
        <w:tabs>
          <w:tab w:val="left" w:pos="3864"/>
          <w:tab w:val="left" w:pos="6248"/>
          <w:tab w:val="left" w:pos="7386"/>
        </w:tabs>
        <w:overflowPunct w:val="0"/>
        <w:spacing w:before="1" w:line="360" w:lineRule="auto"/>
        <w:ind w:leftChars="100" w:left="210" w:rightChars="200" w:right="420" w:firstLineChars="206" w:firstLine="659"/>
        <w:rPr>
          <w:rFonts w:ascii="仿宋" w:eastAsia="仿宋" w:hAnsi="仿宋" w:cs="仿宋"/>
          <w:color w:val="000000"/>
          <w:shd w:val="clear" w:color="auto" w:fill="FFFFFF"/>
          <w:rPrChange w:id="4354" w:author="Administrator" w:date="2025-11-14T15:42:00Z">
            <w:rPr>
              <w:rFonts w:ascii="仿宋" w:eastAsia="仿宋" w:hAnsi="仿宋" w:cs="仿宋"/>
              <w:color w:val="000000"/>
              <w:shd w:val="clear" w:color="auto" w:fill="FFFFFF"/>
            </w:rPr>
          </w:rPrChange>
        </w:rPr>
      </w:pPr>
      <w:r w:rsidRPr="00247989">
        <w:rPr>
          <w:rFonts w:ascii="仿宋" w:eastAsia="仿宋" w:hAnsi="仿宋" w:cs="仿宋" w:hint="eastAsia"/>
          <w:color w:val="000000"/>
          <w:shd w:val="clear" w:color="auto" w:fill="FFFFFF"/>
          <w:rPrChange w:id="4355" w:author="Administrator" w:date="2025-11-14T15:42:00Z">
            <w:rPr>
              <w:rFonts w:ascii="仿宋" w:eastAsia="仿宋" w:hAnsi="仿宋" w:cs="仿宋" w:hint="eastAsia"/>
              <w:color w:val="000000"/>
              <w:shd w:val="clear" w:color="auto" w:fill="FFFFFF"/>
            </w:rPr>
          </w:rPrChange>
        </w:rPr>
        <w:t>年初预算为</w:t>
      </w:r>
      <w:r w:rsidR="00FE0653" w:rsidRPr="00247989">
        <w:rPr>
          <w:rFonts w:ascii="仿宋" w:eastAsia="仿宋" w:hAnsi="仿宋" w:cs="仿宋" w:hint="eastAsia"/>
          <w:color w:val="000000"/>
          <w:shd w:val="clear" w:color="auto" w:fill="FFFFFF"/>
          <w:rPrChange w:id="4356" w:author="Administrator" w:date="2025-11-14T15:42:00Z">
            <w:rPr>
              <w:rFonts w:ascii="仿宋" w:eastAsia="仿宋" w:hAnsi="仿宋" w:cs="仿宋" w:hint="eastAsia"/>
              <w:color w:val="000000"/>
              <w:shd w:val="clear" w:color="auto" w:fill="FFFFFF"/>
            </w:rPr>
          </w:rPrChange>
        </w:rPr>
        <w:t>0</w:t>
      </w:r>
      <w:r w:rsidRPr="00247989">
        <w:rPr>
          <w:rFonts w:ascii="仿宋" w:eastAsia="仿宋" w:hAnsi="仿宋" w:cs="仿宋" w:hint="eastAsia"/>
          <w:color w:val="000000"/>
          <w:shd w:val="clear" w:color="auto" w:fill="FFFFFF"/>
          <w:rPrChange w:id="4357" w:author="Administrator" w:date="2025-11-14T15:42:00Z">
            <w:rPr>
              <w:rFonts w:ascii="仿宋" w:eastAsia="仿宋" w:hAnsi="仿宋" w:cs="仿宋" w:hint="eastAsia"/>
              <w:color w:val="000000"/>
              <w:shd w:val="clear" w:color="auto" w:fill="FFFFFF"/>
            </w:rPr>
          </w:rPrChange>
        </w:rPr>
        <w:t>万元，支出决算为</w:t>
      </w:r>
      <w:r w:rsidR="00FE0653" w:rsidRPr="00247989">
        <w:rPr>
          <w:rFonts w:ascii="仿宋" w:eastAsia="仿宋" w:hAnsi="仿宋" w:cs="仿宋" w:hint="eastAsia"/>
          <w:color w:val="000000"/>
          <w:shd w:val="clear" w:color="auto" w:fill="FFFFFF"/>
          <w:rPrChange w:id="4358" w:author="Administrator" w:date="2025-11-14T15:42:00Z">
            <w:rPr>
              <w:rFonts w:ascii="仿宋" w:eastAsia="仿宋" w:hAnsi="仿宋" w:cs="仿宋" w:hint="eastAsia"/>
              <w:color w:val="000000"/>
              <w:shd w:val="clear" w:color="auto" w:fill="FFFFFF"/>
            </w:rPr>
          </w:rPrChange>
        </w:rPr>
        <w:t>242.46</w:t>
      </w:r>
      <w:r w:rsidRPr="00247989">
        <w:rPr>
          <w:rFonts w:ascii="仿宋" w:eastAsia="仿宋" w:hAnsi="仿宋" w:cs="仿宋" w:hint="eastAsia"/>
          <w:color w:val="000000"/>
          <w:shd w:val="clear" w:color="auto" w:fill="FFFFFF"/>
          <w:rPrChange w:id="4359" w:author="Administrator" w:date="2025-11-14T15:42:00Z">
            <w:rPr>
              <w:rFonts w:ascii="仿宋" w:eastAsia="仿宋" w:hAnsi="仿宋" w:cs="仿宋" w:hint="eastAsia"/>
              <w:color w:val="000000"/>
              <w:shd w:val="clear" w:color="auto" w:fill="FFFFFF"/>
            </w:rPr>
          </w:rPrChange>
        </w:rPr>
        <w:t>万元，</w:t>
      </w:r>
      <w:r w:rsidR="00FE0653" w:rsidRPr="00247989">
        <w:rPr>
          <w:rFonts w:ascii="仿宋" w:eastAsia="仿宋" w:hAnsi="仿宋" w:cs="仿宋" w:hint="eastAsia"/>
          <w:color w:val="000000"/>
          <w:shd w:val="clear" w:color="auto" w:fill="FFFFFF"/>
          <w:rPrChange w:id="4360" w:author="Administrator" w:date="2025-11-14T15:42:00Z">
            <w:rPr>
              <w:rFonts w:ascii="仿宋" w:eastAsia="仿宋" w:hAnsi="仿宋" w:cs="仿宋" w:hint="eastAsia"/>
              <w:color w:val="000000"/>
              <w:shd w:val="clear" w:color="auto" w:fill="FFFFFF"/>
            </w:rPr>
          </w:rPrChange>
        </w:rPr>
        <w:t>年初预算为0万元，无法计算完成比率，决算数大于预算数的主要原因是：年中追加预算</w:t>
      </w:r>
      <w:r w:rsidRPr="00247989">
        <w:rPr>
          <w:rFonts w:ascii="仿宋" w:eastAsia="仿宋" w:hAnsi="仿宋" w:cs="仿宋" w:hint="eastAsia"/>
          <w:color w:val="000000"/>
          <w:shd w:val="clear" w:color="auto" w:fill="FFFFFF"/>
          <w:rPrChange w:id="4361" w:author="Administrator" w:date="2025-11-14T15:42:00Z">
            <w:rPr>
              <w:rFonts w:ascii="仿宋" w:eastAsia="仿宋" w:hAnsi="仿宋" w:cs="仿宋" w:hint="eastAsia"/>
              <w:color w:val="000000"/>
              <w:shd w:val="clear" w:color="auto" w:fill="FFFFFF"/>
            </w:rPr>
          </w:rPrChange>
        </w:rPr>
        <w:t>。</w:t>
      </w:r>
    </w:p>
    <w:p w:rsidR="00F3073D" w:rsidRPr="00247989" w:rsidRDefault="00F3073D" w:rsidP="00F3073D">
      <w:pPr>
        <w:pStyle w:val="a6"/>
        <w:tabs>
          <w:tab w:val="left" w:pos="3864"/>
          <w:tab w:val="left" w:pos="6248"/>
          <w:tab w:val="left" w:pos="7386"/>
        </w:tabs>
        <w:overflowPunct w:val="0"/>
        <w:spacing w:before="1" w:line="360" w:lineRule="auto"/>
        <w:ind w:leftChars="100" w:left="210" w:rightChars="200" w:right="420" w:firstLineChars="206" w:firstLine="659"/>
        <w:rPr>
          <w:rFonts w:ascii="仿宋" w:eastAsia="仿宋" w:hAnsi="仿宋" w:cs="仿宋"/>
          <w:color w:val="000000"/>
          <w:shd w:val="clear" w:color="auto" w:fill="FFFFFF"/>
          <w:rPrChange w:id="4362" w:author="Administrator" w:date="2025-11-14T15:42:00Z">
            <w:rPr>
              <w:rFonts w:ascii="仿宋" w:eastAsia="仿宋" w:hAnsi="仿宋" w:cs="仿宋"/>
              <w:color w:val="000000"/>
              <w:shd w:val="clear" w:color="auto" w:fill="FFFFFF"/>
            </w:rPr>
          </w:rPrChange>
        </w:rPr>
      </w:pPr>
      <w:r w:rsidRPr="00247989">
        <w:rPr>
          <w:rFonts w:ascii="仿宋" w:eastAsia="仿宋" w:hAnsi="仿宋" w:cs="仿宋" w:hint="eastAsia"/>
          <w:color w:val="000000"/>
          <w:shd w:val="clear" w:color="auto" w:fill="FFFFFF"/>
          <w:rPrChange w:id="4363" w:author="Administrator" w:date="2025-11-14T15:42:00Z">
            <w:rPr>
              <w:rFonts w:ascii="仿宋" w:eastAsia="仿宋" w:hAnsi="仿宋" w:cs="仿宋" w:hint="eastAsia"/>
              <w:color w:val="000000"/>
              <w:shd w:val="clear" w:color="auto" w:fill="FFFFFF"/>
            </w:rPr>
          </w:rPrChange>
        </w:rPr>
        <w:t>1</w:t>
      </w:r>
      <w:r w:rsidR="00F85959" w:rsidRPr="00247989">
        <w:rPr>
          <w:rFonts w:ascii="仿宋" w:eastAsia="仿宋" w:hAnsi="仿宋" w:cs="仿宋" w:hint="eastAsia"/>
          <w:color w:val="000000"/>
          <w:shd w:val="clear" w:color="auto" w:fill="FFFFFF"/>
          <w:rPrChange w:id="4364" w:author="Administrator" w:date="2025-11-14T15:42:00Z">
            <w:rPr>
              <w:rFonts w:ascii="仿宋" w:eastAsia="仿宋" w:hAnsi="仿宋" w:cs="仿宋" w:hint="eastAsia"/>
              <w:color w:val="000000"/>
              <w:shd w:val="clear" w:color="auto" w:fill="FFFFFF"/>
            </w:rPr>
          </w:rPrChange>
        </w:rPr>
        <w:t>5</w:t>
      </w:r>
      <w:r w:rsidRPr="00247989">
        <w:rPr>
          <w:rFonts w:ascii="仿宋" w:eastAsia="仿宋" w:hAnsi="仿宋" w:cs="仿宋" w:hint="eastAsia"/>
          <w:color w:val="000000"/>
          <w:shd w:val="clear" w:color="auto" w:fill="FFFFFF"/>
          <w:rPrChange w:id="4365" w:author="Administrator" w:date="2025-11-14T15:42:00Z">
            <w:rPr>
              <w:rFonts w:ascii="仿宋" w:eastAsia="仿宋" w:hAnsi="仿宋" w:cs="仿宋" w:hint="eastAsia"/>
              <w:color w:val="000000"/>
              <w:shd w:val="clear" w:color="auto" w:fill="FFFFFF"/>
            </w:rPr>
          </w:rPrChange>
        </w:rPr>
        <w:t>、农林水支出（类）林业和草原（款）</w:t>
      </w:r>
      <w:r w:rsidR="00917823" w:rsidRPr="00247989">
        <w:rPr>
          <w:rFonts w:ascii="仿宋" w:eastAsia="仿宋" w:hAnsi="仿宋" w:cs="仿宋" w:hint="eastAsia"/>
          <w:color w:val="000000"/>
          <w:shd w:val="clear" w:color="auto" w:fill="FFFFFF"/>
          <w:rPrChange w:id="4366" w:author="Administrator" w:date="2025-11-14T15:42:00Z">
            <w:rPr>
              <w:rFonts w:ascii="仿宋" w:eastAsia="仿宋" w:hAnsi="仿宋" w:cs="仿宋" w:hint="eastAsia"/>
              <w:color w:val="000000"/>
              <w:shd w:val="clear" w:color="auto" w:fill="FFFFFF"/>
            </w:rPr>
          </w:rPrChange>
        </w:rPr>
        <w:t>动植物保护</w:t>
      </w:r>
      <w:r w:rsidRPr="00247989">
        <w:rPr>
          <w:rFonts w:ascii="仿宋" w:eastAsia="仿宋" w:hAnsi="仿宋" w:cs="仿宋" w:hint="eastAsia"/>
          <w:color w:val="000000"/>
          <w:shd w:val="clear" w:color="auto" w:fill="FFFFFF"/>
          <w:rPrChange w:id="4367" w:author="Administrator" w:date="2025-11-14T15:42:00Z">
            <w:rPr>
              <w:rFonts w:ascii="仿宋" w:eastAsia="仿宋" w:hAnsi="仿宋" w:cs="仿宋" w:hint="eastAsia"/>
              <w:color w:val="000000"/>
              <w:shd w:val="clear" w:color="auto" w:fill="FFFFFF"/>
            </w:rPr>
          </w:rPrChange>
        </w:rPr>
        <w:t>（项）。</w:t>
      </w:r>
    </w:p>
    <w:p w:rsidR="00F3073D" w:rsidRPr="00247989" w:rsidRDefault="00F3073D" w:rsidP="00F3073D">
      <w:pPr>
        <w:pStyle w:val="a6"/>
        <w:tabs>
          <w:tab w:val="left" w:pos="3864"/>
          <w:tab w:val="left" w:pos="6248"/>
          <w:tab w:val="left" w:pos="7386"/>
        </w:tabs>
        <w:overflowPunct w:val="0"/>
        <w:spacing w:before="1" w:line="360" w:lineRule="auto"/>
        <w:ind w:leftChars="100" w:left="210" w:rightChars="200" w:right="420" w:firstLineChars="206" w:firstLine="659"/>
        <w:rPr>
          <w:rFonts w:ascii="仿宋" w:eastAsia="仿宋" w:hAnsi="仿宋" w:cs="仿宋"/>
          <w:color w:val="000000"/>
          <w:shd w:val="clear" w:color="auto" w:fill="FFFFFF"/>
          <w:rPrChange w:id="4368" w:author="Administrator" w:date="2025-11-14T15:42:00Z">
            <w:rPr>
              <w:rFonts w:ascii="仿宋" w:eastAsia="仿宋" w:hAnsi="仿宋" w:cs="仿宋"/>
              <w:color w:val="000000"/>
              <w:shd w:val="clear" w:color="auto" w:fill="FFFFFF"/>
            </w:rPr>
          </w:rPrChange>
        </w:rPr>
      </w:pPr>
      <w:r w:rsidRPr="00247989">
        <w:rPr>
          <w:rFonts w:ascii="仿宋" w:eastAsia="仿宋" w:hAnsi="仿宋" w:cs="仿宋" w:hint="eastAsia"/>
          <w:color w:val="000000"/>
          <w:shd w:val="clear" w:color="auto" w:fill="FFFFFF"/>
          <w:rPrChange w:id="4369" w:author="Administrator" w:date="2025-11-14T15:42:00Z">
            <w:rPr>
              <w:rFonts w:ascii="仿宋" w:eastAsia="仿宋" w:hAnsi="仿宋" w:cs="仿宋" w:hint="eastAsia"/>
              <w:color w:val="000000"/>
              <w:shd w:val="clear" w:color="auto" w:fill="FFFFFF"/>
            </w:rPr>
          </w:rPrChange>
        </w:rPr>
        <w:t>年初预算为0万元，支出决算为</w:t>
      </w:r>
      <w:r w:rsidR="00917823" w:rsidRPr="00247989">
        <w:rPr>
          <w:rFonts w:ascii="仿宋" w:eastAsia="仿宋" w:hAnsi="仿宋" w:cs="仿宋" w:hint="eastAsia"/>
          <w:color w:val="000000"/>
          <w:shd w:val="clear" w:color="auto" w:fill="FFFFFF"/>
          <w:rPrChange w:id="4370" w:author="Administrator" w:date="2025-11-14T15:42:00Z">
            <w:rPr>
              <w:rFonts w:ascii="仿宋" w:eastAsia="仿宋" w:hAnsi="仿宋" w:cs="仿宋" w:hint="eastAsia"/>
              <w:color w:val="000000"/>
              <w:shd w:val="clear" w:color="auto" w:fill="FFFFFF"/>
            </w:rPr>
          </w:rPrChange>
        </w:rPr>
        <w:t>52.95</w:t>
      </w:r>
      <w:r w:rsidRPr="00247989">
        <w:rPr>
          <w:rFonts w:ascii="仿宋" w:eastAsia="仿宋" w:hAnsi="仿宋" w:cs="仿宋" w:hint="eastAsia"/>
          <w:color w:val="000000"/>
          <w:shd w:val="clear" w:color="auto" w:fill="FFFFFF"/>
          <w:rPrChange w:id="4371" w:author="Administrator" w:date="2025-11-14T15:42:00Z">
            <w:rPr>
              <w:rFonts w:ascii="仿宋" w:eastAsia="仿宋" w:hAnsi="仿宋" w:cs="仿宋" w:hint="eastAsia"/>
              <w:color w:val="000000"/>
              <w:shd w:val="clear" w:color="auto" w:fill="FFFFFF"/>
            </w:rPr>
          </w:rPrChange>
        </w:rPr>
        <w:t>万元，年初预算为0万元，无法计算完成比率，决算数大于预算数的主要原因是：</w:t>
      </w:r>
      <w:r w:rsidR="00917823" w:rsidRPr="00247989">
        <w:rPr>
          <w:rFonts w:ascii="仿宋" w:eastAsia="仿宋" w:hAnsi="仿宋" w:cs="仿宋" w:hint="eastAsia"/>
          <w:color w:val="000000"/>
          <w:shd w:val="clear" w:color="auto" w:fill="FFFFFF"/>
          <w:rPrChange w:id="4372" w:author="Administrator" w:date="2025-11-14T15:42:00Z">
            <w:rPr>
              <w:rFonts w:ascii="仿宋" w:eastAsia="仿宋" w:hAnsi="仿宋" w:cs="仿宋" w:hint="eastAsia"/>
              <w:color w:val="000000"/>
              <w:shd w:val="clear" w:color="auto" w:fill="FFFFFF"/>
            </w:rPr>
          </w:rPrChange>
        </w:rPr>
        <w:t>年中追加预算</w:t>
      </w:r>
      <w:r w:rsidRPr="00247989">
        <w:rPr>
          <w:rFonts w:ascii="仿宋" w:eastAsia="仿宋" w:hAnsi="仿宋" w:cs="仿宋" w:hint="eastAsia"/>
          <w:color w:val="000000"/>
          <w:shd w:val="clear" w:color="auto" w:fill="FFFFFF"/>
          <w:rPrChange w:id="4373" w:author="Administrator" w:date="2025-11-14T15:42:00Z">
            <w:rPr>
              <w:rFonts w:ascii="仿宋" w:eastAsia="仿宋" w:hAnsi="仿宋" w:cs="仿宋" w:hint="eastAsia"/>
              <w:color w:val="000000"/>
              <w:shd w:val="clear" w:color="auto" w:fill="FFFFFF"/>
            </w:rPr>
          </w:rPrChange>
        </w:rPr>
        <w:t>。</w:t>
      </w:r>
    </w:p>
    <w:p w:rsidR="00F3073D" w:rsidRPr="00247989" w:rsidRDefault="00F3073D" w:rsidP="00F3073D">
      <w:pPr>
        <w:pStyle w:val="a6"/>
        <w:tabs>
          <w:tab w:val="left" w:pos="3864"/>
          <w:tab w:val="left" w:pos="6248"/>
          <w:tab w:val="left" w:pos="7386"/>
        </w:tabs>
        <w:overflowPunct w:val="0"/>
        <w:spacing w:before="1" w:line="360" w:lineRule="auto"/>
        <w:ind w:leftChars="100" w:left="210" w:rightChars="200" w:right="420" w:firstLineChars="206" w:firstLine="659"/>
        <w:rPr>
          <w:rFonts w:ascii="仿宋" w:eastAsia="仿宋" w:hAnsi="仿宋" w:cs="仿宋"/>
          <w:color w:val="000000"/>
          <w:shd w:val="clear" w:color="auto" w:fill="FFFFFF"/>
          <w:rPrChange w:id="4374" w:author="Administrator" w:date="2025-11-14T15:42:00Z">
            <w:rPr>
              <w:rFonts w:ascii="仿宋" w:eastAsia="仿宋" w:hAnsi="仿宋" w:cs="仿宋"/>
              <w:color w:val="000000"/>
              <w:shd w:val="clear" w:color="auto" w:fill="FFFFFF"/>
            </w:rPr>
          </w:rPrChange>
        </w:rPr>
      </w:pPr>
      <w:r w:rsidRPr="00247989">
        <w:rPr>
          <w:rFonts w:ascii="仿宋" w:eastAsia="仿宋" w:hAnsi="仿宋" w:cs="仿宋" w:hint="eastAsia"/>
          <w:color w:val="000000"/>
          <w:shd w:val="clear" w:color="auto" w:fill="FFFFFF"/>
          <w:rPrChange w:id="4375" w:author="Administrator" w:date="2025-11-14T15:42:00Z">
            <w:rPr>
              <w:rFonts w:ascii="仿宋" w:eastAsia="仿宋" w:hAnsi="仿宋" w:cs="仿宋" w:hint="eastAsia"/>
              <w:color w:val="000000"/>
              <w:shd w:val="clear" w:color="auto" w:fill="FFFFFF"/>
            </w:rPr>
          </w:rPrChange>
        </w:rPr>
        <w:t>1</w:t>
      </w:r>
      <w:r w:rsidR="00F85959" w:rsidRPr="00247989">
        <w:rPr>
          <w:rFonts w:ascii="仿宋" w:eastAsia="仿宋" w:hAnsi="仿宋" w:cs="仿宋" w:hint="eastAsia"/>
          <w:color w:val="000000"/>
          <w:shd w:val="clear" w:color="auto" w:fill="FFFFFF"/>
          <w:rPrChange w:id="4376" w:author="Administrator" w:date="2025-11-14T15:42:00Z">
            <w:rPr>
              <w:rFonts w:ascii="仿宋" w:eastAsia="仿宋" w:hAnsi="仿宋" w:cs="仿宋" w:hint="eastAsia"/>
              <w:color w:val="000000"/>
              <w:shd w:val="clear" w:color="auto" w:fill="FFFFFF"/>
            </w:rPr>
          </w:rPrChange>
        </w:rPr>
        <w:t>6</w:t>
      </w:r>
      <w:r w:rsidRPr="00247989">
        <w:rPr>
          <w:rFonts w:ascii="仿宋" w:eastAsia="仿宋" w:hAnsi="仿宋" w:cs="仿宋" w:hint="eastAsia"/>
          <w:color w:val="000000"/>
          <w:shd w:val="clear" w:color="auto" w:fill="FFFFFF"/>
          <w:rPrChange w:id="4377" w:author="Administrator" w:date="2025-11-14T15:42:00Z">
            <w:rPr>
              <w:rFonts w:ascii="仿宋" w:eastAsia="仿宋" w:hAnsi="仿宋" w:cs="仿宋" w:hint="eastAsia"/>
              <w:color w:val="000000"/>
              <w:shd w:val="clear" w:color="auto" w:fill="FFFFFF"/>
            </w:rPr>
          </w:rPrChange>
        </w:rPr>
        <w:t>、农林水支出（类）林业和草原（款）产业化管理（项）。</w:t>
      </w:r>
    </w:p>
    <w:p w:rsidR="00F3073D" w:rsidRPr="00247989" w:rsidRDefault="00F3073D" w:rsidP="00F3073D">
      <w:pPr>
        <w:pStyle w:val="a6"/>
        <w:tabs>
          <w:tab w:val="left" w:pos="3864"/>
          <w:tab w:val="left" w:pos="6248"/>
          <w:tab w:val="left" w:pos="7386"/>
        </w:tabs>
        <w:overflowPunct w:val="0"/>
        <w:spacing w:before="1" w:line="360" w:lineRule="auto"/>
        <w:ind w:leftChars="100" w:left="210" w:rightChars="200" w:right="420" w:firstLineChars="206" w:firstLine="659"/>
        <w:rPr>
          <w:rFonts w:ascii="仿宋" w:eastAsia="仿宋" w:hAnsi="仿宋" w:cs="仿宋"/>
          <w:color w:val="000000"/>
          <w:shd w:val="clear" w:color="auto" w:fill="FFFFFF"/>
          <w:rPrChange w:id="4378" w:author="Administrator" w:date="2025-11-14T15:42:00Z">
            <w:rPr>
              <w:rFonts w:ascii="仿宋" w:eastAsia="仿宋" w:hAnsi="仿宋" w:cs="仿宋"/>
              <w:color w:val="000000"/>
              <w:shd w:val="clear" w:color="auto" w:fill="FFFFFF"/>
            </w:rPr>
          </w:rPrChange>
        </w:rPr>
      </w:pPr>
      <w:r w:rsidRPr="00247989">
        <w:rPr>
          <w:rFonts w:ascii="仿宋" w:eastAsia="仿宋" w:hAnsi="仿宋" w:cs="仿宋" w:hint="eastAsia"/>
          <w:color w:val="000000"/>
          <w:shd w:val="clear" w:color="auto" w:fill="FFFFFF"/>
          <w:rPrChange w:id="4379" w:author="Administrator" w:date="2025-11-14T15:42:00Z">
            <w:rPr>
              <w:rFonts w:ascii="仿宋" w:eastAsia="仿宋" w:hAnsi="仿宋" w:cs="仿宋" w:hint="eastAsia"/>
              <w:color w:val="000000"/>
              <w:shd w:val="clear" w:color="auto" w:fill="FFFFFF"/>
            </w:rPr>
          </w:rPrChange>
        </w:rPr>
        <w:t>年初预算为</w:t>
      </w:r>
      <w:r w:rsidR="004F2E54" w:rsidRPr="00247989">
        <w:rPr>
          <w:rFonts w:ascii="仿宋" w:eastAsia="仿宋" w:hAnsi="仿宋" w:cs="仿宋" w:hint="eastAsia"/>
          <w:color w:val="000000"/>
          <w:shd w:val="clear" w:color="auto" w:fill="FFFFFF"/>
          <w:rPrChange w:id="4380" w:author="Administrator" w:date="2025-11-14T15:42:00Z">
            <w:rPr>
              <w:rFonts w:ascii="仿宋" w:eastAsia="仿宋" w:hAnsi="仿宋" w:cs="仿宋" w:hint="eastAsia"/>
              <w:color w:val="000000"/>
              <w:shd w:val="clear" w:color="auto" w:fill="FFFFFF"/>
            </w:rPr>
          </w:rPrChange>
        </w:rPr>
        <w:t>0</w:t>
      </w:r>
      <w:r w:rsidRPr="00247989">
        <w:rPr>
          <w:rFonts w:ascii="仿宋" w:eastAsia="仿宋" w:hAnsi="仿宋" w:cs="仿宋" w:hint="eastAsia"/>
          <w:color w:val="000000"/>
          <w:shd w:val="clear" w:color="auto" w:fill="FFFFFF"/>
          <w:rPrChange w:id="4381" w:author="Administrator" w:date="2025-11-14T15:42:00Z">
            <w:rPr>
              <w:rFonts w:ascii="仿宋" w:eastAsia="仿宋" w:hAnsi="仿宋" w:cs="仿宋" w:hint="eastAsia"/>
              <w:color w:val="000000"/>
              <w:shd w:val="clear" w:color="auto" w:fill="FFFFFF"/>
            </w:rPr>
          </w:rPrChange>
        </w:rPr>
        <w:t>万元，支出决算为</w:t>
      </w:r>
      <w:r w:rsidR="004F2E54" w:rsidRPr="00247989">
        <w:rPr>
          <w:rFonts w:ascii="仿宋" w:eastAsia="仿宋" w:hAnsi="仿宋" w:cs="仿宋" w:hint="eastAsia"/>
          <w:color w:val="000000"/>
          <w:shd w:val="clear" w:color="auto" w:fill="FFFFFF"/>
          <w:rPrChange w:id="4382" w:author="Administrator" w:date="2025-11-14T15:42:00Z">
            <w:rPr>
              <w:rFonts w:ascii="仿宋" w:eastAsia="仿宋" w:hAnsi="仿宋" w:cs="仿宋" w:hint="eastAsia"/>
              <w:color w:val="000000"/>
              <w:shd w:val="clear" w:color="auto" w:fill="FFFFFF"/>
            </w:rPr>
          </w:rPrChange>
        </w:rPr>
        <w:t>331.03</w:t>
      </w:r>
      <w:r w:rsidRPr="00247989">
        <w:rPr>
          <w:rFonts w:ascii="仿宋" w:eastAsia="仿宋" w:hAnsi="仿宋" w:cs="仿宋" w:hint="eastAsia"/>
          <w:color w:val="000000"/>
          <w:shd w:val="clear" w:color="auto" w:fill="FFFFFF"/>
          <w:rPrChange w:id="4383" w:author="Administrator" w:date="2025-11-14T15:42:00Z">
            <w:rPr>
              <w:rFonts w:ascii="仿宋" w:eastAsia="仿宋" w:hAnsi="仿宋" w:cs="仿宋" w:hint="eastAsia"/>
              <w:color w:val="000000"/>
              <w:shd w:val="clear" w:color="auto" w:fill="FFFFFF"/>
            </w:rPr>
          </w:rPrChange>
        </w:rPr>
        <w:t>万元，</w:t>
      </w:r>
      <w:r w:rsidR="004F2E54" w:rsidRPr="00247989">
        <w:rPr>
          <w:rFonts w:ascii="仿宋" w:eastAsia="仿宋" w:hAnsi="仿宋" w:cs="仿宋" w:hint="eastAsia"/>
          <w:color w:val="000000"/>
          <w:shd w:val="clear" w:color="auto" w:fill="FFFFFF"/>
          <w:rPrChange w:id="4384" w:author="Administrator" w:date="2025-11-14T15:42:00Z">
            <w:rPr>
              <w:rFonts w:ascii="仿宋" w:eastAsia="仿宋" w:hAnsi="仿宋" w:cs="仿宋" w:hint="eastAsia"/>
              <w:color w:val="000000"/>
              <w:shd w:val="clear" w:color="auto" w:fill="FFFFFF"/>
            </w:rPr>
          </w:rPrChange>
        </w:rPr>
        <w:t>年初预算为0万元，无法计算完成比率，决算数大于预算数的主要原因是：年中追加预算</w:t>
      </w:r>
      <w:r w:rsidRPr="00247989">
        <w:rPr>
          <w:rFonts w:ascii="仿宋" w:eastAsia="仿宋" w:hAnsi="仿宋" w:cs="仿宋" w:hint="eastAsia"/>
          <w:color w:val="000000"/>
          <w:shd w:val="clear" w:color="auto" w:fill="FFFFFF"/>
          <w:rPrChange w:id="4385" w:author="Administrator" w:date="2025-11-14T15:42:00Z">
            <w:rPr>
              <w:rFonts w:ascii="仿宋" w:eastAsia="仿宋" w:hAnsi="仿宋" w:cs="仿宋" w:hint="eastAsia"/>
              <w:color w:val="000000"/>
              <w:shd w:val="clear" w:color="auto" w:fill="FFFFFF"/>
            </w:rPr>
          </w:rPrChange>
        </w:rPr>
        <w:t>。</w:t>
      </w:r>
    </w:p>
    <w:p w:rsidR="00F3073D" w:rsidRPr="00247989" w:rsidRDefault="00F3073D" w:rsidP="00F3073D">
      <w:pPr>
        <w:pStyle w:val="a6"/>
        <w:tabs>
          <w:tab w:val="left" w:pos="3864"/>
          <w:tab w:val="left" w:pos="6248"/>
          <w:tab w:val="left" w:pos="7386"/>
        </w:tabs>
        <w:overflowPunct w:val="0"/>
        <w:spacing w:before="1" w:line="360" w:lineRule="auto"/>
        <w:ind w:leftChars="100" w:left="210" w:rightChars="200" w:right="420" w:firstLineChars="206" w:firstLine="659"/>
        <w:rPr>
          <w:rFonts w:ascii="仿宋" w:eastAsia="仿宋" w:hAnsi="仿宋" w:cs="仿宋"/>
          <w:color w:val="000000"/>
          <w:shd w:val="clear" w:color="auto" w:fill="FFFFFF"/>
          <w:rPrChange w:id="4386" w:author="Administrator" w:date="2025-11-14T15:42:00Z">
            <w:rPr>
              <w:rFonts w:ascii="仿宋" w:eastAsia="仿宋" w:hAnsi="仿宋" w:cs="仿宋"/>
              <w:color w:val="000000"/>
              <w:shd w:val="clear" w:color="auto" w:fill="FFFFFF"/>
            </w:rPr>
          </w:rPrChange>
        </w:rPr>
      </w:pPr>
      <w:r w:rsidRPr="00247989">
        <w:rPr>
          <w:rFonts w:ascii="仿宋" w:eastAsia="仿宋" w:hAnsi="仿宋" w:cs="仿宋" w:hint="eastAsia"/>
          <w:color w:val="000000"/>
          <w:shd w:val="clear" w:color="auto" w:fill="FFFFFF"/>
          <w:rPrChange w:id="4387" w:author="Administrator" w:date="2025-11-14T15:42:00Z">
            <w:rPr>
              <w:rFonts w:ascii="仿宋" w:eastAsia="仿宋" w:hAnsi="仿宋" w:cs="仿宋" w:hint="eastAsia"/>
              <w:color w:val="000000"/>
              <w:shd w:val="clear" w:color="auto" w:fill="FFFFFF"/>
            </w:rPr>
          </w:rPrChange>
        </w:rPr>
        <w:t>1</w:t>
      </w:r>
      <w:r w:rsidR="00F85959" w:rsidRPr="00247989">
        <w:rPr>
          <w:rFonts w:ascii="仿宋" w:eastAsia="仿宋" w:hAnsi="仿宋" w:cs="仿宋" w:hint="eastAsia"/>
          <w:color w:val="000000"/>
          <w:shd w:val="clear" w:color="auto" w:fill="FFFFFF"/>
          <w:rPrChange w:id="4388" w:author="Administrator" w:date="2025-11-14T15:42:00Z">
            <w:rPr>
              <w:rFonts w:ascii="仿宋" w:eastAsia="仿宋" w:hAnsi="仿宋" w:cs="仿宋" w:hint="eastAsia"/>
              <w:color w:val="000000"/>
              <w:shd w:val="clear" w:color="auto" w:fill="FFFFFF"/>
            </w:rPr>
          </w:rPrChange>
        </w:rPr>
        <w:t>7</w:t>
      </w:r>
      <w:r w:rsidRPr="00247989">
        <w:rPr>
          <w:rFonts w:ascii="仿宋" w:eastAsia="仿宋" w:hAnsi="仿宋" w:cs="仿宋" w:hint="eastAsia"/>
          <w:color w:val="000000"/>
          <w:shd w:val="clear" w:color="auto" w:fill="FFFFFF"/>
          <w:rPrChange w:id="4389" w:author="Administrator" w:date="2025-11-14T15:42:00Z">
            <w:rPr>
              <w:rFonts w:ascii="仿宋" w:eastAsia="仿宋" w:hAnsi="仿宋" w:cs="仿宋" w:hint="eastAsia"/>
              <w:color w:val="000000"/>
              <w:shd w:val="clear" w:color="auto" w:fill="FFFFFF"/>
            </w:rPr>
          </w:rPrChange>
        </w:rPr>
        <w:t>、农林水支出（类）林业和草原（款）林区公共支</w:t>
      </w:r>
      <w:r w:rsidRPr="00247989">
        <w:rPr>
          <w:rFonts w:ascii="仿宋" w:eastAsia="仿宋" w:hAnsi="仿宋" w:cs="仿宋" w:hint="eastAsia"/>
          <w:color w:val="000000"/>
          <w:shd w:val="clear" w:color="auto" w:fill="FFFFFF"/>
          <w:rPrChange w:id="4390" w:author="Administrator" w:date="2025-11-14T15:42:00Z">
            <w:rPr>
              <w:rFonts w:ascii="仿宋" w:eastAsia="仿宋" w:hAnsi="仿宋" w:cs="仿宋" w:hint="eastAsia"/>
              <w:color w:val="000000"/>
              <w:shd w:val="clear" w:color="auto" w:fill="FFFFFF"/>
            </w:rPr>
          </w:rPrChange>
        </w:rPr>
        <w:lastRenderedPageBreak/>
        <w:t>出（项）。</w:t>
      </w:r>
    </w:p>
    <w:p w:rsidR="00F3073D" w:rsidRPr="00247989" w:rsidRDefault="00F3073D" w:rsidP="00517BA5">
      <w:pPr>
        <w:pStyle w:val="a6"/>
        <w:tabs>
          <w:tab w:val="left" w:pos="3864"/>
          <w:tab w:val="left" w:pos="6248"/>
          <w:tab w:val="left" w:pos="7386"/>
        </w:tabs>
        <w:overflowPunct w:val="0"/>
        <w:spacing w:before="1" w:line="360" w:lineRule="auto"/>
        <w:ind w:leftChars="100" w:left="210" w:rightChars="200" w:right="420" w:firstLineChars="206" w:firstLine="659"/>
        <w:rPr>
          <w:rFonts w:ascii="仿宋" w:eastAsia="仿宋" w:hAnsi="仿宋" w:cs="仿宋"/>
          <w:color w:val="000000"/>
          <w:shd w:val="clear" w:color="auto" w:fill="FFFFFF"/>
          <w:rPrChange w:id="4391" w:author="Administrator" w:date="2025-11-14T15:42:00Z">
            <w:rPr>
              <w:rFonts w:ascii="仿宋" w:eastAsia="仿宋" w:hAnsi="仿宋" w:cs="仿宋"/>
              <w:color w:val="000000"/>
              <w:shd w:val="clear" w:color="auto" w:fill="FFFFFF"/>
            </w:rPr>
          </w:rPrChange>
        </w:rPr>
      </w:pPr>
      <w:r w:rsidRPr="00247989">
        <w:rPr>
          <w:rFonts w:ascii="仿宋" w:eastAsia="仿宋" w:hAnsi="仿宋" w:cs="仿宋" w:hint="eastAsia"/>
          <w:color w:val="000000"/>
          <w:shd w:val="clear" w:color="auto" w:fill="FFFFFF"/>
          <w:rPrChange w:id="4392" w:author="Administrator" w:date="2025-11-14T15:42:00Z">
            <w:rPr>
              <w:rFonts w:ascii="仿宋" w:eastAsia="仿宋" w:hAnsi="仿宋" w:cs="仿宋" w:hint="eastAsia"/>
              <w:color w:val="000000"/>
              <w:shd w:val="clear" w:color="auto" w:fill="FFFFFF"/>
            </w:rPr>
          </w:rPrChange>
        </w:rPr>
        <w:t>年初预算为</w:t>
      </w:r>
      <w:r w:rsidR="00D556A3" w:rsidRPr="00247989">
        <w:rPr>
          <w:rFonts w:ascii="仿宋" w:eastAsia="仿宋" w:hAnsi="仿宋" w:cs="仿宋" w:hint="eastAsia"/>
          <w:color w:val="000000"/>
          <w:shd w:val="clear" w:color="auto" w:fill="FFFFFF"/>
          <w:rPrChange w:id="4393" w:author="Administrator" w:date="2025-11-14T15:42:00Z">
            <w:rPr>
              <w:rFonts w:ascii="仿宋" w:eastAsia="仿宋" w:hAnsi="仿宋" w:cs="仿宋" w:hint="eastAsia"/>
              <w:color w:val="000000"/>
              <w:shd w:val="clear" w:color="auto" w:fill="FFFFFF"/>
            </w:rPr>
          </w:rPrChange>
        </w:rPr>
        <w:t>300</w:t>
      </w:r>
      <w:r w:rsidRPr="00247989">
        <w:rPr>
          <w:rFonts w:ascii="仿宋" w:eastAsia="仿宋" w:hAnsi="仿宋" w:cs="仿宋" w:hint="eastAsia"/>
          <w:color w:val="000000"/>
          <w:shd w:val="clear" w:color="auto" w:fill="FFFFFF"/>
          <w:rPrChange w:id="4394" w:author="Administrator" w:date="2025-11-14T15:42:00Z">
            <w:rPr>
              <w:rFonts w:ascii="仿宋" w:eastAsia="仿宋" w:hAnsi="仿宋" w:cs="仿宋" w:hint="eastAsia"/>
              <w:color w:val="000000"/>
              <w:shd w:val="clear" w:color="auto" w:fill="FFFFFF"/>
            </w:rPr>
          </w:rPrChange>
        </w:rPr>
        <w:t>万元，支出决算为</w:t>
      </w:r>
      <w:r w:rsidR="00923438" w:rsidRPr="00247989">
        <w:rPr>
          <w:rFonts w:ascii="仿宋" w:eastAsia="仿宋" w:hAnsi="仿宋" w:cs="仿宋" w:hint="eastAsia"/>
          <w:color w:val="000000"/>
          <w:shd w:val="clear" w:color="auto" w:fill="FFFFFF"/>
          <w:rPrChange w:id="4395" w:author="Administrator" w:date="2025-11-14T15:42:00Z">
            <w:rPr>
              <w:rFonts w:ascii="仿宋" w:eastAsia="仿宋" w:hAnsi="仿宋" w:cs="仿宋" w:hint="eastAsia"/>
              <w:color w:val="000000"/>
              <w:shd w:val="clear" w:color="auto" w:fill="FFFFFF"/>
            </w:rPr>
          </w:rPrChange>
        </w:rPr>
        <w:t>0</w:t>
      </w:r>
      <w:r w:rsidRPr="00247989">
        <w:rPr>
          <w:rFonts w:ascii="仿宋" w:eastAsia="仿宋" w:hAnsi="仿宋" w:cs="仿宋" w:hint="eastAsia"/>
          <w:color w:val="000000"/>
          <w:shd w:val="clear" w:color="auto" w:fill="FFFFFF"/>
          <w:rPrChange w:id="4396" w:author="Administrator" w:date="2025-11-14T15:42:00Z">
            <w:rPr>
              <w:rFonts w:ascii="仿宋" w:eastAsia="仿宋" w:hAnsi="仿宋" w:cs="仿宋" w:hint="eastAsia"/>
              <w:color w:val="000000"/>
              <w:shd w:val="clear" w:color="auto" w:fill="FFFFFF"/>
            </w:rPr>
          </w:rPrChange>
        </w:rPr>
        <w:t>万元，</w:t>
      </w:r>
      <w:r w:rsidR="00517BA5" w:rsidRPr="00247989">
        <w:rPr>
          <w:rFonts w:ascii="仿宋" w:eastAsia="仿宋" w:hAnsi="仿宋" w:cs="仿宋" w:hint="eastAsia"/>
          <w:color w:val="000000"/>
          <w:shd w:val="clear" w:color="auto" w:fill="FFFFFF"/>
          <w:rPrChange w:id="4397" w:author="Administrator" w:date="2025-11-14T15:42:00Z">
            <w:rPr>
              <w:rFonts w:ascii="仿宋" w:eastAsia="仿宋" w:hAnsi="仿宋" w:cs="仿宋" w:hint="eastAsia"/>
              <w:color w:val="000000"/>
              <w:shd w:val="clear" w:color="auto" w:fill="FFFFFF"/>
            </w:rPr>
          </w:rPrChange>
        </w:rPr>
        <w:t>年初预算为0万元，无法计算完成比率，决算数</w:t>
      </w:r>
      <w:r w:rsidR="00923438" w:rsidRPr="00247989">
        <w:rPr>
          <w:rFonts w:ascii="仿宋" w:eastAsia="仿宋" w:hAnsi="仿宋" w:cs="仿宋" w:hint="eastAsia"/>
          <w:color w:val="000000"/>
          <w:shd w:val="clear" w:color="auto" w:fill="FFFFFF"/>
          <w:rPrChange w:id="4398" w:author="Administrator" w:date="2025-11-14T15:42:00Z">
            <w:rPr>
              <w:rFonts w:ascii="仿宋" w:eastAsia="仿宋" w:hAnsi="仿宋" w:cs="仿宋" w:hint="eastAsia"/>
              <w:color w:val="000000"/>
              <w:shd w:val="clear" w:color="auto" w:fill="FFFFFF"/>
            </w:rPr>
          </w:rPrChange>
        </w:rPr>
        <w:t>小</w:t>
      </w:r>
      <w:r w:rsidR="00517BA5" w:rsidRPr="00247989">
        <w:rPr>
          <w:rFonts w:ascii="仿宋" w:eastAsia="仿宋" w:hAnsi="仿宋" w:cs="仿宋" w:hint="eastAsia"/>
          <w:color w:val="000000"/>
          <w:shd w:val="clear" w:color="auto" w:fill="FFFFFF"/>
          <w:rPrChange w:id="4399" w:author="Administrator" w:date="2025-11-14T15:42:00Z">
            <w:rPr>
              <w:rFonts w:ascii="仿宋" w:eastAsia="仿宋" w:hAnsi="仿宋" w:cs="仿宋" w:hint="eastAsia"/>
              <w:color w:val="000000"/>
              <w:shd w:val="clear" w:color="auto" w:fill="FFFFFF"/>
            </w:rPr>
          </w:rPrChange>
        </w:rPr>
        <w:t>于预算数的主要原因是：</w:t>
      </w:r>
      <w:r w:rsidR="00923438" w:rsidRPr="00247989">
        <w:rPr>
          <w:rFonts w:ascii="仿宋" w:eastAsia="仿宋" w:hAnsi="仿宋" w:cs="仿宋" w:hint="eastAsia"/>
          <w:color w:val="000000"/>
          <w:shd w:val="clear" w:color="auto" w:fill="FFFFFF"/>
          <w:rPrChange w:id="4400" w:author="Administrator" w:date="2025-11-14T15:42:00Z">
            <w:rPr>
              <w:rFonts w:ascii="仿宋" w:eastAsia="仿宋" w:hAnsi="仿宋" w:cs="仿宋" w:hint="eastAsia"/>
              <w:color w:val="000000"/>
              <w:shd w:val="clear" w:color="auto" w:fill="FFFFFF"/>
            </w:rPr>
          </w:rPrChange>
        </w:rPr>
        <w:t>项目款项拨付到二级机构</w:t>
      </w:r>
      <w:r w:rsidRPr="00247989">
        <w:rPr>
          <w:rFonts w:ascii="仿宋" w:eastAsia="仿宋" w:hAnsi="仿宋" w:cs="仿宋" w:hint="eastAsia"/>
          <w:color w:val="000000"/>
          <w:shd w:val="clear" w:color="auto" w:fill="FFFFFF"/>
          <w:rPrChange w:id="4401" w:author="Administrator" w:date="2025-11-14T15:42:00Z">
            <w:rPr>
              <w:rFonts w:ascii="仿宋" w:eastAsia="仿宋" w:hAnsi="仿宋" w:cs="仿宋" w:hint="eastAsia"/>
              <w:color w:val="000000"/>
              <w:shd w:val="clear" w:color="auto" w:fill="FFFFFF"/>
            </w:rPr>
          </w:rPrChange>
        </w:rPr>
        <w:t>。</w:t>
      </w:r>
    </w:p>
    <w:p w:rsidR="00F3073D" w:rsidRPr="00247989" w:rsidRDefault="00F3073D" w:rsidP="00F3073D">
      <w:pPr>
        <w:pStyle w:val="a6"/>
        <w:tabs>
          <w:tab w:val="left" w:pos="3864"/>
          <w:tab w:val="left" w:pos="6248"/>
          <w:tab w:val="left" w:pos="7386"/>
        </w:tabs>
        <w:overflowPunct w:val="0"/>
        <w:spacing w:before="1" w:line="360" w:lineRule="auto"/>
        <w:ind w:leftChars="100" w:left="210" w:rightChars="200" w:right="420" w:firstLineChars="206" w:firstLine="659"/>
        <w:rPr>
          <w:rFonts w:ascii="仿宋" w:eastAsia="仿宋" w:hAnsi="仿宋" w:cs="仿宋"/>
          <w:color w:val="000000"/>
          <w:shd w:val="clear" w:color="auto" w:fill="FFFFFF"/>
          <w:rPrChange w:id="4402" w:author="Administrator" w:date="2025-11-14T15:42:00Z">
            <w:rPr>
              <w:rFonts w:ascii="仿宋" w:eastAsia="仿宋" w:hAnsi="仿宋" w:cs="仿宋"/>
              <w:color w:val="000000"/>
              <w:shd w:val="clear" w:color="auto" w:fill="FFFFFF"/>
            </w:rPr>
          </w:rPrChange>
        </w:rPr>
      </w:pPr>
      <w:r w:rsidRPr="00247989">
        <w:rPr>
          <w:rFonts w:ascii="仿宋" w:eastAsia="仿宋" w:hAnsi="仿宋" w:cs="仿宋" w:hint="eastAsia"/>
          <w:color w:val="000000"/>
          <w:shd w:val="clear" w:color="auto" w:fill="FFFFFF"/>
          <w:rPrChange w:id="4403" w:author="Administrator" w:date="2025-11-14T15:42:00Z">
            <w:rPr>
              <w:rFonts w:ascii="仿宋" w:eastAsia="仿宋" w:hAnsi="仿宋" w:cs="仿宋" w:hint="eastAsia"/>
              <w:color w:val="000000"/>
              <w:shd w:val="clear" w:color="auto" w:fill="FFFFFF"/>
            </w:rPr>
          </w:rPrChange>
        </w:rPr>
        <w:t>1</w:t>
      </w:r>
      <w:r w:rsidR="00F85959" w:rsidRPr="00247989">
        <w:rPr>
          <w:rFonts w:ascii="仿宋" w:eastAsia="仿宋" w:hAnsi="仿宋" w:cs="仿宋" w:hint="eastAsia"/>
          <w:color w:val="000000"/>
          <w:shd w:val="clear" w:color="auto" w:fill="FFFFFF"/>
          <w:rPrChange w:id="4404" w:author="Administrator" w:date="2025-11-14T15:42:00Z">
            <w:rPr>
              <w:rFonts w:ascii="仿宋" w:eastAsia="仿宋" w:hAnsi="仿宋" w:cs="仿宋" w:hint="eastAsia"/>
              <w:color w:val="000000"/>
              <w:shd w:val="clear" w:color="auto" w:fill="FFFFFF"/>
            </w:rPr>
          </w:rPrChange>
        </w:rPr>
        <w:t>8</w:t>
      </w:r>
      <w:r w:rsidRPr="00247989">
        <w:rPr>
          <w:rFonts w:ascii="仿宋" w:eastAsia="仿宋" w:hAnsi="仿宋" w:cs="仿宋" w:hint="eastAsia"/>
          <w:color w:val="000000"/>
          <w:shd w:val="clear" w:color="auto" w:fill="FFFFFF"/>
          <w:rPrChange w:id="4405" w:author="Administrator" w:date="2025-11-14T15:42:00Z">
            <w:rPr>
              <w:rFonts w:ascii="仿宋" w:eastAsia="仿宋" w:hAnsi="仿宋" w:cs="仿宋" w:hint="eastAsia"/>
              <w:color w:val="000000"/>
              <w:shd w:val="clear" w:color="auto" w:fill="FFFFFF"/>
            </w:rPr>
          </w:rPrChange>
        </w:rPr>
        <w:t>、农林水支出（类）林业和草原（款）林业草原防灾减灾（项）。</w:t>
      </w:r>
    </w:p>
    <w:p w:rsidR="00F3073D" w:rsidRPr="00247989" w:rsidRDefault="00F3073D" w:rsidP="00F3073D">
      <w:pPr>
        <w:pStyle w:val="a6"/>
        <w:tabs>
          <w:tab w:val="left" w:pos="3864"/>
          <w:tab w:val="left" w:pos="6248"/>
          <w:tab w:val="left" w:pos="7386"/>
        </w:tabs>
        <w:overflowPunct w:val="0"/>
        <w:spacing w:before="1" w:line="360" w:lineRule="auto"/>
        <w:ind w:leftChars="100" w:left="210" w:rightChars="200" w:right="420" w:firstLineChars="206" w:firstLine="659"/>
        <w:rPr>
          <w:rFonts w:ascii="仿宋" w:eastAsia="仿宋" w:hAnsi="仿宋" w:cs="仿宋"/>
          <w:color w:val="000000"/>
          <w:shd w:val="clear" w:color="auto" w:fill="FFFFFF"/>
          <w:rPrChange w:id="4406" w:author="Administrator" w:date="2025-11-14T15:42:00Z">
            <w:rPr>
              <w:rFonts w:ascii="仿宋" w:eastAsia="仿宋" w:hAnsi="仿宋" w:cs="仿宋"/>
              <w:color w:val="000000"/>
              <w:shd w:val="clear" w:color="auto" w:fill="FFFFFF"/>
            </w:rPr>
          </w:rPrChange>
        </w:rPr>
      </w:pPr>
      <w:r w:rsidRPr="00247989">
        <w:rPr>
          <w:rFonts w:ascii="仿宋" w:eastAsia="仿宋" w:hAnsi="仿宋" w:cs="仿宋" w:hint="eastAsia"/>
          <w:color w:val="000000"/>
          <w:shd w:val="clear" w:color="auto" w:fill="FFFFFF"/>
          <w:rPrChange w:id="4407" w:author="Administrator" w:date="2025-11-14T15:42:00Z">
            <w:rPr>
              <w:rFonts w:ascii="仿宋" w:eastAsia="仿宋" w:hAnsi="仿宋" w:cs="仿宋" w:hint="eastAsia"/>
              <w:color w:val="000000"/>
              <w:shd w:val="clear" w:color="auto" w:fill="FFFFFF"/>
            </w:rPr>
          </w:rPrChange>
        </w:rPr>
        <w:t>年初预算为</w:t>
      </w:r>
      <w:r w:rsidR="00BB5647" w:rsidRPr="00247989">
        <w:rPr>
          <w:rFonts w:ascii="仿宋" w:eastAsia="仿宋" w:hAnsi="仿宋" w:cs="仿宋" w:hint="eastAsia"/>
          <w:color w:val="000000"/>
          <w:shd w:val="clear" w:color="auto" w:fill="FFFFFF"/>
          <w:rPrChange w:id="4408" w:author="Administrator" w:date="2025-11-14T15:42:00Z">
            <w:rPr>
              <w:rFonts w:ascii="仿宋" w:eastAsia="仿宋" w:hAnsi="仿宋" w:cs="仿宋" w:hint="eastAsia"/>
              <w:color w:val="000000"/>
              <w:shd w:val="clear" w:color="auto" w:fill="FFFFFF"/>
            </w:rPr>
          </w:rPrChange>
        </w:rPr>
        <w:t>120</w:t>
      </w:r>
      <w:r w:rsidRPr="00247989">
        <w:rPr>
          <w:rFonts w:ascii="仿宋" w:eastAsia="仿宋" w:hAnsi="仿宋" w:cs="仿宋" w:hint="eastAsia"/>
          <w:color w:val="000000"/>
          <w:shd w:val="clear" w:color="auto" w:fill="FFFFFF"/>
          <w:rPrChange w:id="4409" w:author="Administrator" w:date="2025-11-14T15:42:00Z">
            <w:rPr>
              <w:rFonts w:ascii="仿宋" w:eastAsia="仿宋" w:hAnsi="仿宋" w:cs="仿宋" w:hint="eastAsia"/>
              <w:color w:val="000000"/>
              <w:shd w:val="clear" w:color="auto" w:fill="FFFFFF"/>
            </w:rPr>
          </w:rPrChange>
        </w:rPr>
        <w:t>万元，支出决算为</w:t>
      </w:r>
      <w:r w:rsidR="00923438" w:rsidRPr="00247989">
        <w:rPr>
          <w:rFonts w:ascii="仿宋" w:eastAsia="仿宋" w:hAnsi="仿宋" w:cs="仿宋" w:hint="eastAsia"/>
          <w:color w:val="000000"/>
          <w:shd w:val="clear" w:color="auto" w:fill="FFFFFF"/>
          <w:rPrChange w:id="4410" w:author="Administrator" w:date="2025-11-14T15:42:00Z">
            <w:rPr>
              <w:rFonts w:ascii="仿宋" w:eastAsia="仿宋" w:hAnsi="仿宋" w:cs="仿宋" w:hint="eastAsia"/>
              <w:color w:val="000000"/>
              <w:shd w:val="clear" w:color="auto" w:fill="FFFFFF"/>
            </w:rPr>
          </w:rPrChange>
        </w:rPr>
        <w:t>228.89</w:t>
      </w:r>
      <w:r w:rsidRPr="00247989">
        <w:rPr>
          <w:rFonts w:ascii="仿宋" w:eastAsia="仿宋" w:hAnsi="仿宋" w:cs="仿宋" w:hint="eastAsia"/>
          <w:color w:val="000000"/>
          <w:shd w:val="clear" w:color="auto" w:fill="FFFFFF"/>
          <w:rPrChange w:id="4411" w:author="Administrator" w:date="2025-11-14T15:42:00Z">
            <w:rPr>
              <w:rFonts w:ascii="仿宋" w:eastAsia="仿宋" w:hAnsi="仿宋" w:cs="仿宋" w:hint="eastAsia"/>
              <w:color w:val="000000"/>
              <w:shd w:val="clear" w:color="auto" w:fill="FFFFFF"/>
            </w:rPr>
          </w:rPrChange>
        </w:rPr>
        <w:t>万元，完成年初预算的</w:t>
      </w:r>
      <w:r w:rsidR="00923438" w:rsidRPr="00247989">
        <w:rPr>
          <w:rFonts w:ascii="仿宋" w:eastAsia="仿宋" w:hAnsi="仿宋" w:cs="仿宋" w:hint="eastAsia"/>
          <w:color w:val="000000"/>
          <w:shd w:val="clear" w:color="auto" w:fill="FFFFFF"/>
          <w:rPrChange w:id="4412" w:author="Administrator" w:date="2025-11-14T15:42:00Z">
            <w:rPr>
              <w:rFonts w:ascii="仿宋" w:eastAsia="仿宋" w:hAnsi="仿宋" w:cs="仿宋" w:hint="eastAsia"/>
              <w:color w:val="000000"/>
              <w:shd w:val="clear" w:color="auto" w:fill="FFFFFF"/>
            </w:rPr>
          </w:rPrChange>
        </w:rPr>
        <w:t>190.74</w:t>
      </w:r>
      <w:r w:rsidRPr="00247989">
        <w:rPr>
          <w:rFonts w:ascii="仿宋" w:eastAsia="仿宋" w:hAnsi="仿宋" w:cs="仿宋" w:hint="eastAsia"/>
          <w:color w:val="000000"/>
          <w:shd w:val="clear" w:color="auto" w:fill="FFFFFF"/>
          <w:rPrChange w:id="4413" w:author="Administrator" w:date="2025-11-14T15:42:00Z">
            <w:rPr>
              <w:rFonts w:ascii="仿宋" w:eastAsia="仿宋" w:hAnsi="仿宋" w:cs="仿宋" w:hint="eastAsia"/>
              <w:color w:val="000000"/>
              <w:shd w:val="clear" w:color="auto" w:fill="FFFFFF"/>
            </w:rPr>
          </w:rPrChange>
        </w:rPr>
        <w:t>%,决算数大于预算数主要原因是：</w:t>
      </w:r>
      <w:r w:rsidR="00FD4976" w:rsidRPr="00247989">
        <w:rPr>
          <w:rFonts w:ascii="仿宋" w:eastAsia="仿宋" w:hAnsi="仿宋" w:cs="仿宋" w:hint="eastAsia"/>
          <w:color w:val="000000"/>
          <w:shd w:val="clear" w:color="auto" w:fill="FFFFFF"/>
          <w:rPrChange w:id="4414" w:author="Administrator" w:date="2025-11-14T15:42:00Z">
            <w:rPr>
              <w:rFonts w:ascii="仿宋" w:eastAsia="仿宋" w:hAnsi="仿宋" w:cs="仿宋" w:hint="eastAsia"/>
              <w:color w:val="000000"/>
              <w:shd w:val="clear" w:color="auto" w:fill="FFFFFF"/>
            </w:rPr>
          </w:rPrChange>
        </w:rPr>
        <w:t>拨付</w:t>
      </w:r>
      <w:r w:rsidR="00BB5647" w:rsidRPr="00247989">
        <w:rPr>
          <w:rFonts w:ascii="仿宋" w:eastAsia="仿宋" w:hAnsi="仿宋" w:cs="仿宋" w:hint="eastAsia"/>
          <w:color w:val="000000"/>
          <w:shd w:val="clear" w:color="auto" w:fill="FFFFFF"/>
          <w:rPrChange w:id="4415" w:author="Administrator" w:date="2025-11-14T15:42:00Z">
            <w:rPr>
              <w:rFonts w:ascii="仿宋" w:eastAsia="仿宋" w:hAnsi="仿宋" w:cs="仿宋" w:hint="eastAsia"/>
              <w:color w:val="000000"/>
              <w:shd w:val="clear" w:color="auto" w:fill="FFFFFF"/>
            </w:rPr>
          </w:rPrChange>
        </w:rPr>
        <w:t>历年项目款项</w:t>
      </w:r>
      <w:r w:rsidRPr="00247989">
        <w:rPr>
          <w:rFonts w:ascii="仿宋" w:eastAsia="仿宋" w:hAnsi="仿宋" w:cs="仿宋" w:hint="eastAsia"/>
          <w:color w:val="000000"/>
          <w:shd w:val="clear" w:color="auto" w:fill="FFFFFF"/>
          <w:rPrChange w:id="4416" w:author="Administrator" w:date="2025-11-14T15:42:00Z">
            <w:rPr>
              <w:rFonts w:ascii="仿宋" w:eastAsia="仿宋" w:hAnsi="仿宋" w:cs="仿宋" w:hint="eastAsia"/>
              <w:color w:val="000000"/>
              <w:shd w:val="clear" w:color="auto" w:fill="FFFFFF"/>
            </w:rPr>
          </w:rPrChange>
        </w:rPr>
        <w:t>。</w:t>
      </w:r>
    </w:p>
    <w:p w:rsidR="00BB5647" w:rsidRPr="00247989" w:rsidRDefault="00BB5647" w:rsidP="00BB5647">
      <w:pPr>
        <w:pStyle w:val="a6"/>
        <w:tabs>
          <w:tab w:val="left" w:pos="3864"/>
          <w:tab w:val="left" w:pos="6248"/>
          <w:tab w:val="left" w:pos="7386"/>
        </w:tabs>
        <w:overflowPunct w:val="0"/>
        <w:spacing w:before="1" w:line="360" w:lineRule="auto"/>
        <w:ind w:leftChars="100" w:left="210" w:rightChars="200" w:right="420" w:firstLineChars="206" w:firstLine="659"/>
        <w:rPr>
          <w:rFonts w:ascii="仿宋" w:eastAsia="仿宋" w:hAnsi="仿宋" w:cs="仿宋"/>
          <w:color w:val="000000"/>
          <w:shd w:val="clear" w:color="auto" w:fill="FFFFFF"/>
          <w:rPrChange w:id="4417" w:author="Administrator" w:date="2025-11-14T15:42:00Z">
            <w:rPr>
              <w:rFonts w:ascii="仿宋" w:eastAsia="仿宋" w:hAnsi="仿宋" w:cs="仿宋"/>
              <w:color w:val="000000"/>
              <w:shd w:val="clear" w:color="auto" w:fill="FFFFFF"/>
            </w:rPr>
          </w:rPrChange>
        </w:rPr>
      </w:pPr>
      <w:r w:rsidRPr="00247989">
        <w:rPr>
          <w:rFonts w:ascii="仿宋" w:eastAsia="仿宋" w:hAnsi="仿宋" w:cs="仿宋" w:hint="eastAsia"/>
          <w:color w:val="000000"/>
          <w:shd w:val="clear" w:color="auto" w:fill="FFFFFF"/>
          <w:rPrChange w:id="4418" w:author="Administrator" w:date="2025-11-14T15:42:00Z">
            <w:rPr>
              <w:rFonts w:ascii="仿宋" w:eastAsia="仿宋" w:hAnsi="仿宋" w:cs="仿宋" w:hint="eastAsia"/>
              <w:color w:val="000000"/>
              <w:shd w:val="clear" w:color="auto" w:fill="FFFFFF"/>
            </w:rPr>
          </w:rPrChange>
        </w:rPr>
        <w:t>20、农林水支出（类）林业和草原（款）退耕还林还草（项）。</w:t>
      </w:r>
    </w:p>
    <w:p w:rsidR="00BB5647" w:rsidRPr="00247989" w:rsidRDefault="00923438" w:rsidP="00BB5647">
      <w:pPr>
        <w:pStyle w:val="a6"/>
        <w:tabs>
          <w:tab w:val="left" w:pos="3864"/>
          <w:tab w:val="left" w:pos="6248"/>
          <w:tab w:val="left" w:pos="7386"/>
        </w:tabs>
        <w:overflowPunct w:val="0"/>
        <w:spacing w:before="1" w:line="360" w:lineRule="auto"/>
        <w:ind w:leftChars="100" w:left="210" w:rightChars="200" w:right="420" w:firstLineChars="206" w:firstLine="659"/>
        <w:rPr>
          <w:rFonts w:ascii="仿宋" w:eastAsia="仿宋" w:hAnsi="仿宋" w:cs="仿宋"/>
          <w:color w:val="000000"/>
          <w:shd w:val="clear" w:color="auto" w:fill="FFFFFF"/>
          <w:rPrChange w:id="4419" w:author="Administrator" w:date="2025-11-14T15:42:00Z">
            <w:rPr>
              <w:rFonts w:ascii="仿宋" w:eastAsia="仿宋" w:hAnsi="仿宋" w:cs="仿宋"/>
              <w:color w:val="000000"/>
              <w:shd w:val="clear" w:color="auto" w:fill="FFFFFF"/>
            </w:rPr>
          </w:rPrChange>
        </w:rPr>
      </w:pPr>
      <w:r w:rsidRPr="00247989">
        <w:rPr>
          <w:rFonts w:ascii="仿宋" w:eastAsia="仿宋" w:hAnsi="仿宋" w:cs="仿宋" w:hint="eastAsia"/>
          <w:color w:val="000000"/>
          <w:shd w:val="clear" w:color="auto" w:fill="FFFFFF"/>
          <w:rPrChange w:id="4420" w:author="Administrator" w:date="2025-11-14T15:42:00Z">
            <w:rPr>
              <w:rFonts w:ascii="仿宋" w:eastAsia="仿宋" w:hAnsi="仿宋" w:cs="仿宋" w:hint="eastAsia"/>
              <w:color w:val="000000"/>
              <w:shd w:val="clear" w:color="auto" w:fill="FFFFFF"/>
            </w:rPr>
          </w:rPrChange>
        </w:rPr>
        <w:t>年初预算为40万元，支出决算为57.76万元，完成年初预算的144.4%,，决算数大于预算数的主要原因是：拨付历年项目款项</w:t>
      </w:r>
      <w:r w:rsidR="00BB5647" w:rsidRPr="00247989">
        <w:rPr>
          <w:rFonts w:ascii="仿宋" w:eastAsia="仿宋" w:hAnsi="仿宋" w:cs="仿宋" w:hint="eastAsia"/>
          <w:color w:val="000000"/>
          <w:shd w:val="clear" w:color="auto" w:fill="FFFFFF"/>
          <w:rPrChange w:id="4421" w:author="Administrator" w:date="2025-11-14T15:42:00Z">
            <w:rPr>
              <w:rFonts w:ascii="仿宋" w:eastAsia="仿宋" w:hAnsi="仿宋" w:cs="仿宋" w:hint="eastAsia"/>
              <w:color w:val="000000"/>
              <w:shd w:val="clear" w:color="auto" w:fill="FFFFFF"/>
            </w:rPr>
          </w:rPrChange>
        </w:rPr>
        <w:t>。</w:t>
      </w:r>
    </w:p>
    <w:p w:rsidR="00F3073D" w:rsidRPr="00247989" w:rsidRDefault="00F3073D" w:rsidP="00F3073D">
      <w:pPr>
        <w:pStyle w:val="a6"/>
        <w:tabs>
          <w:tab w:val="left" w:pos="3864"/>
          <w:tab w:val="left" w:pos="6248"/>
          <w:tab w:val="left" w:pos="7386"/>
        </w:tabs>
        <w:overflowPunct w:val="0"/>
        <w:spacing w:before="1" w:line="360" w:lineRule="auto"/>
        <w:ind w:leftChars="100" w:left="210" w:rightChars="200" w:right="420" w:firstLineChars="206" w:firstLine="659"/>
        <w:rPr>
          <w:rFonts w:ascii="仿宋" w:eastAsia="仿宋" w:hAnsi="仿宋" w:cs="仿宋"/>
          <w:color w:val="000000"/>
          <w:shd w:val="clear" w:color="auto" w:fill="FFFFFF"/>
          <w:rPrChange w:id="4422" w:author="Administrator" w:date="2025-11-14T15:42:00Z">
            <w:rPr>
              <w:rFonts w:ascii="仿宋" w:eastAsia="仿宋" w:hAnsi="仿宋" w:cs="仿宋"/>
              <w:color w:val="000000"/>
              <w:shd w:val="clear" w:color="auto" w:fill="FFFFFF"/>
            </w:rPr>
          </w:rPrChange>
        </w:rPr>
      </w:pPr>
      <w:r w:rsidRPr="00247989">
        <w:rPr>
          <w:rFonts w:ascii="仿宋" w:eastAsia="仿宋" w:hAnsi="仿宋" w:cs="仿宋" w:hint="eastAsia"/>
          <w:color w:val="000000"/>
          <w:shd w:val="clear" w:color="auto" w:fill="FFFFFF"/>
          <w:rPrChange w:id="4423" w:author="Administrator" w:date="2025-11-14T15:42:00Z">
            <w:rPr>
              <w:rFonts w:ascii="仿宋" w:eastAsia="仿宋" w:hAnsi="仿宋" w:cs="仿宋" w:hint="eastAsia"/>
              <w:color w:val="000000"/>
              <w:shd w:val="clear" w:color="auto" w:fill="FFFFFF"/>
            </w:rPr>
          </w:rPrChange>
        </w:rPr>
        <w:t>2</w:t>
      </w:r>
      <w:r w:rsidR="00BB5647" w:rsidRPr="00247989">
        <w:rPr>
          <w:rFonts w:ascii="仿宋" w:eastAsia="仿宋" w:hAnsi="仿宋" w:cs="仿宋" w:hint="eastAsia"/>
          <w:color w:val="000000"/>
          <w:shd w:val="clear" w:color="auto" w:fill="FFFFFF"/>
          <w:rPrChange w:id="4424" w:author="Administrator" w:date="2025-11-14T15:42:00Z">
            <w:rPr>
              <w:rFonts w:ascii="仿宋" w:eastAsia="仿宋" w:hAnsi="仿宋" w:cs="仿宋" w:hint="eastAsia"/>
              <w:color w:val="000000"/>
              <w:shd w:val="clear" w:color="auto" w:fill="FFFFFF"/>
            </w:rPr>
          </w:rPrChange>
        </w:rPr>
        <w:t>1</w:t>
      </w:r>
      <w:r w:rsidRPr="00247989">
        <w:rPr>
          <w:rFonts w:ascii="仿宋" w:eastAsia="仿宋" w:hAnsi="仿宋" w:cs="仿宋" w:hint="eastAsia"/>
          <w:color w:val="000000"/>
          <w:shd w:val="clear" w:color="auto" w:fill="FFFFFF"/>
          <w:rPrChange w:id="4425" w:author="Administrator" w:date="2025-11-14T15:42:00Z">
            <w:rPr>
              <w:rFonts w:ascii="仿宋" w:eastAsia="仿宋" w:hAnsi="仿宋" w:cs="仿宋" w:hint="eastAsia"/>
              <w:color w:val="000000"/>
              <w:shd w:val="clear" w:color="auto" w:fill="FFFFFF"/>
            </w:rPr>
          </w:rPrChange>
        </w:rPr>
        <w:t>、农林水支出（类）林业和草原（款）其他林业和草原支出（项）。</w:t>
      </w:r>
    </w:p>
    <w:p w:rsidR="00F3073D" w:rsidRPr="00247989" w:rsidRDefault="00F3073D" w:rsidP="00F3073D">
      <w:pPr>
        <w:pStyle w:val="a6"/>
        <w:tabs>
          <w:tab w:val="left" w:pos="3864"/>
          <w:tab w:val="left" w:pos="6248"/>
          <w:tab w:val="left" w:pos="7386"/>
        </w:tabs>
        <w:overflowPunct w:val="0"/>
        <w:spacing w:before="1" w:line="360" w:lineRule="auto"/>
        <w:ind w:leftChars="100" w:left="210" w:rightChars="200" w:right="420" w:firstLineChars="206" w:firstLine="659"/>
        <w:rPr>
          <w:rFonts w:ascii="仿宋" w:eastAsia="仿宋" w:hAnsi="仿宋" w:cs="仿宋"/>
          <w:color w:val="000000"/>
          <w:shd w:val="clear" w:color="auto" w:fill="FFFFFF"/>
          <w:rPrChange w:id="4426" w:author="Administrator" w:date="2025-11-14T15:42:00Z">
            <w:rPr>
              <w:rFonts w:ascii="仿宋" w:eastAsia="仿宋" w:hAnsi="仿宋" w:cs="仿宋"/>
              <w:color w:val="000000"/>
              <w:shd w:val="clear" w:color="auto" w:fill="FFFFFF"/>
            </w:rPr>
          </w:rPrChange>
        </w:rPr>
      </w:pPr>
      <w:r w:rsidRPr="00247989">
        <w:rPr>
          <w:rFonts w:ascii="仿宋" w:eastAsia="仿宋" w:hAnsi="仿宋" w:cs="仿宋" w:hint="eastAsia"/>
          <w:color w:val="000000"/>
          <w:shd w:val="clear" w:color="auto" w:fill="FFFFFF"/>
          <w:rPrChange w:id="4427" w:author="Administrator" w:date="2025-11-14T15:42:00Z">
            <w:rPr>
              <w:rFonts w:ascii="仿宋" w:eastAsia="仿宋" w:hAnsi="仿宋" w:cs="仿宋" w:hint="eastAsia"/>
              <w:color w:val="000000"/>
              <w:shd w:val="clear" w:color="auto" w:fill="FFFFFF"/>
            </w:rPr>
          </w:rPrChange>
        </w:rPr>
        <w:t>年初预算为</w:t>
      </w:r>
      <w:r w:rsidR="00BB5647" w:rsidRPr="00247989">
        <w:rPr>
          <w:rFonts w:ascii="仿宋" w:eastAsia="仿宋" w:hAnsi="仿宋" w:cs="仿宋" w:hint="eastAsia"/>
          <w:color w:val="000000"/>
          <w:shd w:val="clear" w:color="auto" w:fill="FFFFFF"/>
          <w:rPrChange w:id="4428" w:author="Administrator" w:date="2025-11-14T15:42:00Z">
            <w:rPr>
              <w:rFonts w:ascii="仿宋" w:eastAsia="仿宋" w:hAnsi="仿宋" w:cs="仿宋" w:hint="eastAsia"/>
              <w:color w:val="000000"/>
              <w:shd w:val="clear" w:color="auto" w:fill="FFFFFF"/>
            </w:rPr>
          </w:rPrChange>
        </w:rPr>
        <w:t>0</w:t>
      </w:r>
      <w:r w:rsidRPr="00247989">
        <w:rPr>
          <w:rFonts w:ascii="仿宋" w:eastAsia="仿宋" w:hAnsi="仿宋" w:cs="仿宋" w:hint="eastAsia"/>
          <w:color w:val="000000"/>
          <w:shd w:val="clear" w:color="auto" w:fill="FFFFFF"/>
          <w:rPrChange w:id="4429" w:author="Administrator" w:date="2025-11-14T15:42:00Z">
            <w:rPr>
              <w:rFonts w:ascii="仿宋" w:eastAsia="仿宋" w:hAnsi="仿宋" w:cs="仿宋" w:hint="eastAsia"/>
              <w:color w:val="000000"/>
              <w:shd w:val="clear" w:color="auto" w:fill="FFFFFF"/>
            </w:rPr>
          </w:rPrChange>
        </w:rPr>
        <w:t>万元，支出决算为</w:t>
      </w:r>
      <w:r w:rsidR="00AC110B" w:rsidRPr="00247989">
        <w:rPr>
          <w:rFonts w:ascii="仿宋" w:eastAsia="仿宋" w:hAnsi="仿宋" w:cs="仿宋" w:hint="eastAsia"/>
          <w:color w:val="000000"/>
          <w:shd w:val="clear" w:color="auto" w:fill="FFFFFF"/>
          <w:rPrChange w:id="4430" w:author="Administrator" w:date="2025-11-14T15:42:00Z">
            <w:rPr>
              <w:rFonts w:ascii="仿宋" w:eastAsia="仿宋" w:hAnsi="仿宋" w:cs="仿宋" w:hint="eastAsia"/>
              <w:color w:val="000000"/>
              <w:shd w:val="clear" w:color="auto" w:fill="FFFFFF"/>
            </w:rPr>
          </w:rPrChange>
        </w:rPr>
        <w:t>1095.61</w:t>
      </w:r>
      <w:r w:rsidRPr="00247989">
        <w:rPr>
          <w:rFonts w:ascii="仿宋" w:eastAsia="仿宋" w:hAnsi="仿宋" w:cs="仿宋" w:hint="eastAsia"/>
          <w:color w:val="000000"/>
          <w:shd w:val="clear" w:color="auto" w:fill="FFFFFF"/>
          <w:rPrChange w:id="4431" w:author="Administrator" w:date="2025-11-14T15:42:00Z">
            <w:rPr>
              <w:rFonts w:ascii="仿宋" w:eastAsia="仿宋" w:hAnsi="仿宋" w:cs="仿宋" w:hint="eastAsia"/>
              <w:color w:val="000000"/>
              <w:shd w:val="clear" w:color="auto" w:fill="FFFFFF"/>
            </w:rPr>
          </w:rPrChange>
        </w:rPr>
        <w:t>万元，</w:t>
      </w:r>
      <w:r w:rsidR="00BB5647" w:rsidRPr="00247989">
        <w:rPr>
          <w:rFonts w:ascii="仿宋" w:eastAsia="仿宋" w:hAnsi="仿宋" w:cs="仿宋" w:hint="eastAsia"/>
          <w:color w:val="000000"/>
          <w:shd w:val="clear" w:color="auto" w:fill="FFFFFF"/>
          <w:rPrChange w:id="4432" w:author="Administrator" w:date="2025-11-14T15:42:00Z">
            <w:rPr>
              <w:rFonts w:ascii="仿宋" w:eastAsia="仿宋" w:hAnsi="仿宋" w:cs="仿宋" w:hint="eastAsia"/>
              <w:color w:val="000000"/>
              <w:shd w:val="clear" w:color="auto" w:fill="FFFFFF"/>
            </w:rPr>
          </w:rPrChange>
        </w:rPr>
        <w:t>年初预算为0万元，无法计算完成比率，决算数大于预算数的主要原因是：</w:t>
      </w:r>
      <w:r w:rsidR="00C816FE" w:rsidRPr="00247989">
        <w:rPr>
          <w:rFonts w:ascii="仿宋" w:eastAsia="仿宋" w:hAnsi="仿宋" w:cs="仿宋" w:hint="eastAsia"/>
          <w:color w:val="000000"/>
          <w:shd w:val="clear" w:color="auto" w:fill="FFFFFF"/>
          <w:rPrChange w:id="4433" w:author="Administrator" w:date="2025-11-14T15:42:00Z">
            <w:rPr>
              <w:rFonts w:ascii="仿宋" w:eastAsia="仿宋" w:hAnsi="仿宋" w:cs="仿宋" w:hint="eastAsia"/>
              <w:color w:val="000000"/>
              <w:shd w:val="clear" w:color="auto" w:fill="FFFFFF"/>
            </w:rPr>
          </w:rPrChange>
        </w:rPr>
        <w:t>拨付历年项目款项</w:t>
      </w:r>
      <w:r w:rsidRPr="00247989">
        <w:rPr>
          <w:rFonts w:ascii="仿宋" w:eastAsia="仿宋" w:hAnsi="仿宋" w:cs="仿宋" w:hint="eastAsia"/>
          <w:color w:val="000000"/>
          <w:shd w:val="clear" w:color="auto" w:fill="FFFFFF"/>
          <w:rPrChange w:id="4434" w:author="Administrator" w:date="2025-11-14T15:42:00Z">
            <w:rPr>
              <w:rFonts w:ascii="仿宋" w:eastAsia="仿宋" w:hAnsi="仿宋" w:cs="仿宋" w:hint="eastAsia"/>
              <w:color w:val="000000"/>
              <w:shd w:val="clear" w:color="auto" w:fill="FFFFFF"/>
            </w:rPr>
          </w:rPrChange>
        </w:rPr>
        <w:t>。</w:t>
      </w:r>
    </w:p>
    <w:p w:rsidR="00F3073D" w:rsidRPr="00247989" w:rsidRDefault="00F3073D" w:rsidP="00F3073D">
      <w:pPr>
        <w:pStyle w:val="a6"/>
        <w:tabs>
          <w:tab w:val="left" w:pos="3864"/>
          <w:tab w:val="left" w:pos="6248"/>
          <w:tab w:val="left" w:pos="7386"/>
        </w:tabs>
        <w:overflowPunct w:val="0"/>
        <w:spacing w:before="1" w:line="360" w:lineRule="auto"/>
        <w:ind w:leftChars="100" w:left="210" w:rightChars="200" w:right="420" w:firstLineChars="206" w:firstLine="659"/>
        <w:rPr>
          <w:rFonts w:ascii="仿宋" w:eastAsia="仿宋" w:hAnsi="仿宋" w:cs="仿宋"/>
          <w:color w:val="000000"/>
          <w:shd w:val="clear" w:color="auto" w:fill="FFFFFF"/>
          <w:rPrChange w:id="4435" w:author="Administrator" w:date="2025-11-14T15:42:00Z">
            <w:rPr>
              <w:rFonts w:ascii="仿宋" w:eastAsia="仿宋" w:hAnsi="仿宋" w:cs="仿宋"/>
              <w:color w:val="000000"/>
              <w:shd w:val="clear" w:color="auto" w:fill="FFFFFF"/>
            </w:rPr>
          </w:rPrChange>
        </w:rPr>
      </w:pPr>
      <w:r w:rsidRPr="00247989">
        <w:rPr>
          <w:rFonts w:ascii="仿宋" w:eastAsia="仿宋" w:hAnsi="仿宋" w:cs="仿宋" w:hint="eastAsia"/>
          <w:color w:val="000000"/>
          <w:shd w:val="clear" w:color="auto" w:fill="FFFFFF"/>
          <w:rPrChange w:id="4436" w:author="Administrator" w:date="2025-11-14T15:42:00Z">
            <w:rPr>
              <w:rFonts w:ascii="仿宋" w:eastAsia="仿宋" w:hAnsi="仿宋" w:cs="仿宋" w:hint="eastAsia"/>
              <w:color w:val="000000"/>
              <w:shd w:val="clear" w:color="auto" w:fill="FFFFFF"/>
            </w:rPr>
          </w:rPrChange>
        </w:rPr>
        <w:t>21、农林水支出（类）其他农林水支出（款）其他农林水支出（项）。</w:t>
      </w:r>
    </w:p>
    <w:p w:rsidR="00F3073D" w:rsidRPr="00247989" w:rsidRDefault="00F3073D" w:rsidP="00F3073D">
      <w:pPr>
        <w:pStyle w:val="a6"/>
        <w:tabs>
          <w:tab w:val="left" w:pos="3864"/>
          <w:tab w:val="left" w:pos="6248"/>
          <w:tab w:val="left" w:pos="7386"/>
        </w:tabs>
        <w:overflowPunct w:val="0"/>
        <w:spacing w:before="1" w:line="360" w:lineRule="auto"/>
        <w:ind w:leftChars="100" w:left="210" w:rightChars="200" w:right="420" w:firstLineChars="206" w:firstLine="659"/>
        <w:rPr>
          <w:rFonts w:ascii="仿宋" w:eastAsia="仿宋" w:hAnsi="仿宋" w:cs="仿宋"/>
          <w:color w:val="000000"/>
          <w:shd w:val="clear" w:color="auto" w:fill="FFFFFF"/>
          <w:rPrChange w:id="4437" w:author="Administrator" w:date="2025-11-14T15:42:00Z">
            <w:rPr>
              <w:rFonts w:ascii="仿宋" w:eastAsia="仿宋" w:hAnsi="仿宋" w:cs="仿宋"/>
              <w:color w:val="000000"/>
              <w:shd w:val="clear" w:color="auto" w:fill="FFFFFF"/>
            </w:rPr>
          </w:rPrChange>
        </w:rPr>
      </w:pPr>
      <w:r w:rsidRPr="00247989">
        <w:rPr>
          <w:rFonts w:ascii="仿宋" w:eastAsia="仿宋" w:hAnsi="仿宋" w:cs="仿宋" w:hint="eastAsia"/>
          <w:color w:val="000000"/>
          <w:shd w:val="clear" w:color="auto" w:fill="FFFFFF"/>
          <w:rPrChange w:id="4438" w:author="Administrator" w:date="2025-11-14T15:42:00Z">
            <w:rPr>
              <w:rFonts w:ascii="仿宋" w:eastAsia="仿宋" w:hAnsi="仿宋" w:cs="仿宋" w:hint="eastAsia"/>
              <w:color w:val="000000"/>
              <w:shd w:val="clear" w:color="auto" w:fill="FFFFFF"/>
            </w:rPr>
          </w:rPrChange>
        </w:rPr>
        <w:t>年初预算为0万元，支出决算为</w:t>
      </w:r>
      <w:r w:rsidR="00CE1A2C" w:rsidRPr="00247989">
        <w:rPr>
          <w:rFonts w:ascii="仿宋" w:eastAsia="仿宋" w:hAnsi="仿宋" w:cs="仿宋" w:hint="eastAsia"/>
          <w:color w:val="000000"/>
          <w:shd w:val="clear" w:color="auto" w:fill="FFFFFF"/>
          <w:rPrChange w:id="4439" w:author="Administrator" w:date="2025-11-14T15:42:00Z">
            <w:rPr>
              <w:rFonts w:ascii="仿宋" w:eastAsia="仿宋" w:hAnsi="仿宋" w:cs="仿宋" w:hint="eastAsia"/>
              <w:color w:val="000000"/>
              <w:shd w:val="clear" w:color="auto" w:fill="FFFFFF"/>
            </w:rPr>
          </w:rPrChange>
        </w:rPr>
        <w:t>3</w:t>
      </w:r>
      <w:r w:rsidRPr="00247989">
        <w:rPr>
          <w:rFonts w:ascii="仿宋" w:eastAsia="仿宋" w:hAnsi="仿宋" w:cs="仿宋" w:hint="eastAsia"/>
          <w:color w:val="000000"/>
          <w:shd w:val="clear" w:color="auto" w:fill="FFFFFF"/>
          <w:rPrChange w:id="4440" w:author="Administrator" w:date="2025-11-14T15:42:00Z">
            <w:rPr>
              <w:rFonts w:ascii="仿宋" w:eastAsia="仿宋" w:hAnsi="仿宋" w:cs="仿宋" w:hint="eastAsia"/>
              <w:color w:val="000000"/>
              <w:shd w:val="clear" w:color="auto" w:fill="FFFFFF"/>
            </w:rPr>
          </w:rPrChange>
        </w:rPr>
        <w:t>0万元，年初预算</w:t>
      </w:r>
      <w:r w:rsidRPr="00247989">
        <w:rPr>
          <w:rFonts w:ascii="仿宋" w:eastAsia="仿宋" w:hAnsi="仿宋" w:cs="仿宋" w:hint="eastAsia"/>
          <w:color w:val="000000"/>
          <w:shd w:val="clear" w:color="auto" w:fill="FFFFFF"/>
          <w:rPrChange w:id="4441" w:author="Administrator" w:date="2025-11-14T15:42:00Z">
            <w:rPr>
              <w:rFonts w:ascii="仿宋" w:eastAsia="仿宋" w:hAnsi="仿宋" w:cs="仿宋" w:hint="eastAsia"/>
              <w:color w:val="000000"/>
              <w:shd w:val="clear" w:color="auto" w:fill="FFFFFF"/>
            </w:rPr>
          </w:rPrChange>
        </w:rPr>
        <w:lastRenderedPageBreak/>
        <w:t>为0万元，无法计算完成比率，决算数大于预算数的主要原因是：年中追加预算。</w:t>
      </w:r>
    </w:p>
    <w:p w:rsidR="00F3073D" w:rsidRPr="00247989" w:rsidRDefault="00F3073D" w:rsidP="00F3073D">
      <w:pPr>
        <w:pStyle w:val="a6"/>
        <w:tabs>
          <w:tab w:val="left" w:pos="3864"/>
          <w:tab w:val="left" w:pos="6248"/>
          <w:tab w:val="left" w:pos="7386"/>
        </w:tabs>
        <w:overflowPunct w:val="0"/>
        <w:spacing w:before="1" w:line="360" w:lineRule="auto"/>
        <w:ind w:leftChars="100" w:left="210" w:rightChars="200" w:right="420" w:firstLineChars="206" w:firstLine="659"/>
        <w:rPr>
          <w:rFonts w:ascii="仿宋" w:eastAsia="仿宋" w:hAnsi="仿宋" w:cs="仿宋"/>
          <w:color w:val="000000"/>
          <w:shd w:val="clear" w:color="auto" w:fill="FFFFFF"/>
          <w:rPrChange w:id="4442" w:author="Administrator" w:date="2025-11-14T15:42:00Z">
            <w:rPr>
              <w:rFonts w:ascii="仿宋" w:eastAsia="仿宋" w:hAnsi="仿宋" w:cs="仿宋"/>
              <w:color w:val="000000"/>
              <w:shd w:val="clear" w:color="auto" w:fill="FFFFFF"/>
            </w:rPr>
          </w:rPrChange>
        </w:rPr>
      </w:pPr>
      <w:r w:rsidRPr="00247989">
        <w:rPr>
          <w:rFonts w:ascii="仿宋" w:eastAsia="仿宋" w:hAnsi="仿宋" w:cs="仿宋" w:hint="eastAsia"/>
          <w:color w:val="000000"/>
          <w:shd w:val="clear" w:color="auto" w:fill="FFFFFF"/>
          <w:rPrChange w:id="4443" w:author="Administrator" w:date="2025-11-14T15:42:00Z">
            <w:rPr>
              <w:rFonts w:ascii="仿宋" w:eastAsia="仿宋" w:hAnsi="仿宋" w:cs="仿宋" w:hint="eastAsia"/>
              <w:color w:val="000000"/>
              <w:shd w:val="clear" w:color="auto" w:fill="FFFFFF"/>
            </w:rPr>
          </w:rPrChange>
        </w:rPr>
        <w:t>22、交通运输支出（类）公路水路运输（款）公路养护（项）。</w:t>
      </w:r>
    </w:p>
    <w:p w:rsidR="00F3073D" w:rsidRPr="00247989" w:rsidRDefault="00F3073D" w:rsidP="00F3073D">
      <w:pPr>
        <w:pStyle w:val="a6"/>
        <w:tabs>
          <w:tab w:val="left" w:pos="3864"/>
          <w:tab w:val="left" w:pos="6248"/>
          <w:tab w:val="left" w:pos="7386"/>
        </w:tabs>
        <w:overflowPunct w:val="0"/>
        <w:spacing w:before="1" w:line="360" w:lineRule="auto"/>
        <w:ind w:leftChars="100" w:left="210" w:rightChars="200" w:right="420" w:firstLineChars="206" w:firstLine="659"/>
        <w:rPr>
          <w:rFonts w:ascii="仿宋" w:eastAsia="仿宋" w:hAnsi="仿宋" w:cs="仿宋"/>
          <w:color w:val="000000"/>
          <w:shd w:val="clear" w:color="auto" w:fill="FFFFFF"/>
          <w:rPrChange w:id="4444" w:author="Administrator" w:date="2025-11-14T15:42:00Z">
            <w:rPr>
              <w:rFonts w:ascii="仿宋" w:eastAsia="仿宋" w:hAnsi="仿宋" w:cs="仿宋"/>
              <w:color w:val="000000"/>
              <w:shd w:val="clear" w:color="auto" w:fill="FFFFFF"/>
            </w:rPr>
          </w:rPrChange>
        </w:rPr>
      </w:pPr>
      <w:r w:rsidRPr="00247989">
        <w:rPr>
          <w:rFonts w:ascii="仿宋" w:eastAsia="仿宋" w:hAnsi="仿宋" w:cs="仿宋" w:hint="eastAsia"/>
          <w:color w:val="000000"/>
          <w:shd w:val="clear" w:color="auto" w:fill="FFFFFF"/>
          <w:rPrChange w:id="4445" w:author="Administrator" w:date="2025-11-14T15:42:00Z">
            <w:rPr>
              <w:rFonts w:ascii="仿宋" w:eastAsia="仿宋" w:hAnsi="仿宋" w:cs="仿宋" w:hint="eastAsia"/>
              <w:color w:val="000000"/>
              <w:shd w:val="clear" w:color="auto" w:fill="FFFFFF"/>
            </w:rPr>
          </w:rPrChange>
        </w:rPr>
        <w:t>年初预算为0万元，支出决算为</w:t>
      </w:r>
      <w:r w:rsidR="004D33E9" w:rsidRPr="00247989">
        <w:rPr>
          <w:rFonts w:ascii="仿宋" w:eastAsia="仿宋" w:hAnsi="仿宋" w:cs="仿宋" w:hint="eastAsia"/>
          <w:color w:val="000000"/>
          <w:shd w:val="clear" w:color="auto" w:fill="FFFFFF"/>
          <w:rPrChange w:id="4446" w:author="Administrator" w:date="2025-11-14T15:42:00Z">
            <w:rPr>
              <w:rFonts w:ascii="仿宋" w:eastAsia="仿宋" w:hAnsi="仿宋" w:cs="仿宋" w:hint="eastAsia"/>
              <w:color w:val="000000"/>
              <w:shd w:val="clear" w:color="auto" w:fill="FFFFFF"/>
            </w:rPr>
          </w:rPrChange>
        </w:rPr>
        <w:t>0</w:t>
      </w:r>
      <w:r w:rsidRPr="00247989">
        <w:rPr>
          <w:rFonts w:ascii="仿宋" w:eastAsia="仿宋" w:hAnsi="仿宋" w:cs="仿宋" w:hint="eastAsia"/>
          <w:color w:val="000000"/>
          <w:shd w:val="clear" w:color="auto" w:fill="FFFFFF"/>
          <w:rPrChange w:id="4447" w:author="Administrator" w:date="2025-11-14T15:42:00Z">
            <w:rPr>
              <w:rFonts w:ascii="仿宋" w:eastAsia="仿宋" w:hAnsi="仿宋" w:cs="仿宋" w:hint="eastAsia"/>
              <w:color w:val="000000"/>
              <w:shd w:val="clear" w:color="auto" w:fill="FFFFFF"/>
            </w:rPr>
          </w:rPrChange>
        </w:rPr>
        <w:t>万元，年初预算为0万元，无法计算完成比率，决算数大于预算数的主要原因是：</w:t>
      </w:r>
      <w:r w:rsidR="004D33E9" w:rsidRPr="00247989">
        <w:rPr>
          <w:rFonts w:ascii="仿宋" w:eastAsia="仿宋" w:hAnsi="仿宋" w:cs="仿宋" w:hint="eastAsia"/>
          <w:color w:val="000000"/>
          <w:shd w:val="clear" w:color="auto" w:fill="FFFFFF"/>
          <w:rPrChange w:id="4448" w:author="Administrator" w:date="2025-11-14T15:42:00Z">
            <w:rPr>
              <w:rFonts w:ascii="仿宋" w:eastAsia="仿宋" w:hAnsi="仿宋" w:cs="仿宋" w:hint="eastAsia"/>
              <w:color w:val="000000"/>
              <w:shd w:val="clear" w:color="auto" w:fill="FFFFFF"/>
            </w:rPr>
          </w:rPrChange>
        </w:rPr>
        <w:t>项目款项已拨付给二级机构</w:t>
      </w:r>
      <w:r w:rsidRPr="00247989">
        <w:rPr>
          <w:rFonts w:ascii="仿宋" w:eastAsia="仿宋" w:hAnsi="仿宋" w:cs="仿宋" w:hint="eastAsia"/>
          <w:color w:val="000000"/>
          <w:shd w:val="clear" w:color="auto" w:fill="FFFFFF"/>
          <w:rPrChange w:id="4449" w:author="Administrator" w:date="2025-11-14T15:42:00Z">
            <w:rPr>
              <w:rFonts w:ascii="仿宋" w:eastAsia="仿宋" w:hAnsi="仿宋" w:cs="仿宋" w:hint="eastAsia"/>
              <w:color w:val="000000"/>
              <w:shd w:val="clear" w:color="auto" w:fill="FFFFFF"/>
            </w:rPr>
          </w:rPrChange>
        </w:rPr>
        <w:t>。</w:t>
      </w:r>
    </w:p>
    <w:p w:rsidR="007B670C" w:rsidRPr="00247989" w:rsidRDefault="007B670C" w:rsidP="007B670C">
      <w:pPr>
        <w:pStyle w:val="a6"/>
        <w:tabs>
          <w:tab w:val="left" w:pos="3864"/>
          <w:tab w:val="left" w:pos="6248"/>
          <w:tab w:val="left" w:pos="7386"/>
        </w:tabs>
        <w:overflowPunct w:val="0"/>
        <w:spacing w:before="1" w:line="360" w:lineRule="auto"/>
        <w:ind w:leftChars="100" w:left="210" w:rightChars="200" w:right="420" w:firstLineChars="206" w:firstLine="659"/>
        <w:rPr>
          <w:rFonts w:ascii="仿宋" w:eastAsia="仿宋" w:hAnsi="仿宋" w:cs="仿宋"/>
          <w:color w:val="000000"/>
          <w:shd w:val="clear" w:color="auto" w:fill="FFFFFF"/>
          <w:rPrChange w:id="4450" w:author="Administrator" w:date="2025-11-14T15:42:00Z">
            <w:rPr>
              <w:rFonts w:ascii="仿宋" w:eastAsia="仿宋" w:hAnsi="仿宋" w:cs="仿宋"/>
              <w:color w:val="000000"/>
              <w:shd w:val="clear" w:color="auto" w:fill="FFFFFF"/>
            </w:rPr>
          </w:rPrChange>
        </w:rPr>
      </w:pPr>
      <w:r w:rsidRPr="00247989">
        <w:rPr>
          <w:rFonts w:ascii="仿宋" w:eastAsia="仿宋" w:hAnsi="仿宋" w:cs="仿宋" w:hint="eastAsia"/>
          <w:color w:val="000000"/>
          <w:shd w:val="clear" w:color="auto" w:fill="FFFFFF"/>
          <w:rPrChange w:id="4451" w:author="Administrator" w:date="2025-11-14T15:42:00Z">
            <w:rPr>
              <w:rFonts w:ascii="仿宋" w:eastAsia="仿宋" w:hAnsi="仿宋" w:cs="仿宋" w:hint="eastAsia"/>
              <w:color w:val="000000"/>
              <w:shd w:val="clear" w:color="auto" w:fill="FFFFFF"/>
            </w:rPr>
          </w:rPrChange>
        </w:rPr>
        <w:t>23、交通运输支出（类）公路水路运输（款）其他交通运输支出（项）。</w:t>
      </w:r>
    </w:p>
    <w:p w:rsidR="007B670C" w:rsidRPr="00247989" w:rsidRDefault="007B670C" w:rsidP="00F3073D">
      <w:pPr>
        <w:pStyle w:val="a6"/>
        <w:tabs>
          <w:tab w:val="left" w:pos="3864"/>
          <w:tab w:val="left" w:pos="6248"/>
          <w:tab w:val="left" w:pos="7386"/>
        </w:tabs>
        <w:overflowPunct w:val="0"/>
        <w:spacing w:before="1" w:line="360" w:lineRule="auto"/>
        <w:ind w:leftChars="100" w:left="210" w:rightChars="200" w:right="420" w:firstLineChars="206" w:firstLine="659"/>
        <w:rPr>
          <w:rFonts w:ascii="仿宋" w:eastAsia="仿宋" w:hAnsi="仿宋" w:cs="仿宋"/>
          <w:color w:val="000000"/>
          <w:shd w:val="clear" w:color="auto" w:fill="FFFFFF"/>
          <w:rPrChange w:id="4452" w:author="Administrator" w:date="2025-11-14T15:42:00Z">
            <w:rPr>
              <w:rFonts w:ascii="仿宋" w:eastAsia="仿宋" w:hAnsi="仿宋" w:cs="仿宋"/>
              <w:color w:val="000000"/>
              <w:shd w:val="clear" w:color="auto" w:fill="FFFFFF"/>
            </w:rPr>
          </w:rPrChange>
        </w:rPr>
      </w:pPr>
      <w:r w:rsidRPr="00247989">
        <w:rPr>
          <w:rFonts w:ascii="仿宋" w:eastAsia="仿宋" w:hAnsi="仿宋" w:cs="仿宋" w:hint="eastAsia"/>
          <w:color w:val="000000"/>
          <w:shd w:val="clear" w:color="auto" w:fill="FFFFFF"/>
          <w:rPrChange w:id="4453" w:author="Administrator" w:date="2025-11-14T15:42:00Z">
            <w:rPr>
              <w:rFonts w:ascii="仿宋" w:eastAsia="仿宋" w:hAnsi="仿宋" w:cs="仿宋" w:hint="eastAsia"/>
              <w:color w:val="000000"/>
              <w:shd w:val="clear" w:color="auto" w:fill="FFFFFF"/>
            </w:rPr>
          </w:rPrChange>
        </w:rPr>
        <w:t>年初预算为0万元，支出决算为25万元，年初预算为0万元，无法计算完成比率，决算数大于预算数的主要原因是：年中追加预算。</w:t>
      </w:r>
    </w:p>
    <w:p w:rsidR="00F3073D" w:rsidRPr="00247989" w:rsidRDefault="00F3073D" w:rsidP="00F3073D">
      <w:pPr>
        <w:pStyle w:val="a6"/>
        <w:tabs>
          <w:tab w:val="left" w:pos="3864"/>
          <w:tab w:val="left" w:pos="6248"/>
          <w:tab w:val="left" w:pos="7386"/>
        </w:tabs>
        <w:overflowPunct w:val="0"/>
        <w:spacing w:before="1" w:line="360" w:lineRule="auto"/>
        <w:ind w:leftChars="100" w:left="210" w:rightChars="200" w:right="420" w:firstLineChars="206" w:firstLine="659"/>
        <w:rPr>
          <w:rFonts w:ascii="仿宋" w:eastAsia="仿宋" w:hAnsi="仿宋" w:cs="仿宋"/>
          <w:color w:val="000000"/>
          <w:shd w:val="clear" w:color="auto" w:fill="FFFFFF"/>
          <w:rPrChange w:id="4454" w:author="Administrator" w:date="2025-11-14T15:42:00Z">
            <w:rPr>
              <w:rFonts w:ascii="仿宋" w:eastAsia="仿宋" w:hAnsi="仿宋" w:cs="仿宋"/>
              <w:color w:val="000000"/>
              <w:shd w:val="clear" w:color="auto" w:fill="FFFFFF"/>
            </w:rPr>
          </w:rPrChange>
        </w:rPr>
      </w:pPr>
      <w:r w:rsidRPr="00247989">
        <w:rPr>
          <w:rFonts w:ascii="仿宋" w:eastAsia="仿宋" w:hAnsi="仿宋" w:cs="仿宋" w:hint="eastAsia"/>
          <w:color w:val="000000"/>
          <w:shd w:val="clear" w:color="auto" w:fill="FFFFFF"/>
          <w:rPrChange w:id="4455" w:author="Administrator" w:date="2025-11-14T15:42:00Z">
            <w:rPr>
              <w:rFonts w:ascii="仿宋" w:eastAsia="仿宋" w:hAnsi="仿宋" w:cs="仿宋" w:hint="eastAsia"/>
              <w:color w:val="000000"/>
              <w:shd w:val="clear" w:color="auto" w:fill="FFFFFF"/>
            </w:rPr>
          </w:rPrChange>
        </w:rPr>
        <w:t>2</w:t>
      </w:r>
      <w:r w:rsidR="00C4636C" w:rsidRPr="00247989">
        <w:rPr>
          <w:rFonts w:ascii="仿宋" w:eastAsia="仿宋" w:hAnsi="仿宋" w:cs="仿宋" w:hint="eastAsia"/>
          <w:color w:val="000000"/>
          <w:shd w:val="clear" w:color="auto" w:fill="FFFFFF"/>
          <w:rPrChange w:id="4456" w:author="Administrator" w:date="2025-11-14T15:42:00Z">
            <w:rPr>
              <w:rFonts w:ascii="仿宋" w:eastAsia="仿宋" w:hAnsi="仿宋" w:cs="仿宋" w:hint="eastAsia"/>
              <w:color w:val="000000"/>
              <w:shd w:val="clear" w:color="auto" w:fill="FFFFFF"/>
            </w:rPr>
          </w:rPrChange>
        </w:rPr>
        <w:t>4</w:t>
      </w:r>
      <w:r w:rsidRPr="00247989">
        <w:rPr>
          <w:rFonts w:ascii="仿宋" w:eastAsia="仿宋" w:hAnsi="仿宋" w:cs="仿宋" w:hint="eastAsia"/>
          <w:color w:val="000000"/>
          <w:shd w:val="clear" w:color="auto" w:fill="FFFFFF"/>
          <w:rPrChange w:id="4457" w:author="Administrator" w:date="2025-11-14T15:42:00Z">
            <w:rPr>
              <w:rFonts w:ascii="仿宋" w:eastAsia="仿宋" w:hAnsi="仿宋" w:cs="仿宋" w:hint="eastAsia"/>
              <w:color w:val="000000"/>
              <w:shd w:val="clear" w:color="auto" w:fill="FFFFFF"/>
            </w:rPr>
          </w:rPrChange>
        </w:rPr>
        <w:t>、住房保障支出（类）保障性安居工程支出（款）棚户区改造（项）。</w:t>
      </w:r>
    </w:p>
    <w:p w:rsidR="00F3073D" w:rsidRPr="00247989" w:rsidRDefault="00F3073D" w:rsidP="00F3073D">
      <w:pPr>
        <w:pStyle w:val="a6"/>
        <w:tabs>
          <w:tab w:val="left" w:pos="3864"/>
          <w:tab w:val="left" w:pos="6248"/>
          <w:tab w:val="left" w:pos="7386"/>
        </w:tabs>
        <w:overflowPunct w:val="0"/>
        <w:spacing w:before="1" w:line="360" w:lineRule="auto"/>
        <w:ind w:leftChars="100" w:left="210" w:rightChars="200" w:right="420" w:firstLineChars="206" w:firstLine="659"/>
        <w:rPr>
          <w:rFonts w:ascii="仿宋" w:eastAsia="仿宋" w:hAnsi="仿宋" w:cs="仿宋"/>
          <w:color w:val="000000"/>
          <w:shd w:val="clear" w:color="auto" w:fill="FFFFFF"/>
          <w:rPrChange w:id="4458" w:author="Administrator" w:date="2025-11-14T15:42:00Z">
            <w:rPr>
              <w:rFonts w:ascii="仿宋" w:eastAsia="仿宋" w:hAnsi="仿宋" w:cs="仿宋"/>
              <w:color w:val="000000"/>
              <w:shd w:val="clear" w:color="auto" w:fill="FFFFFF"/>
            </w:rPr>
          </w:rPrChange>
        </w:rPr>
      </w:pPr>
      <w:r w:rsidRPr="00247989">
        <w:rPr>
          <w:rFonts w:ascii="仿宋" w:eastAsia="仿宋" w:hAnsi="仿宋" w:cs="仿宋" w:hint="eastAsia"/>
          <w:color w:val="000000"/>
          <w:shd w:val="clear" w:color="auto" w:fill="FFFFFF"/>
          <w:rPrChange w:id="4459" w:author="Administrator" w:date="2025-11-14T15:42:00Z">
            <w:rPr>
              <w:rFonts w:ascii="仿宋" w:eastAsia="仿宋" w:hAnsi="仿宋" w:cs="仿宋" w:hint="eastAsia"/>
              <w:color w:val="000000"/>
              <w:shd w:val="clear" w:color="auto" w:fill="FFFFFF"/>
            </w:rPr>
          </w:rPrChange>
        </w:rPr>
        <w:t>年初预算为0万元，支出决算为</w:t>
      </w:r>
      <w:r w:rsidR="0049307B" w:rsidRPr="00247989">
        <w:rPr>
          <w:rFonts w:ascii="仿宋" w:eastAsia="仿宋" w:hAnsi="仿宋" w:cs="仿宋" w:hint="eastAsia"/>
          <w:color w:val="000000"/>
          <w:shd w:val="clear" w:color="auto" w:fill="FFFFFF"/>
          <w:rPrChange w:id="4460" w:author="Administrator" w:date="2025-11-14T15:42:00Z">
            <w:rPr>
              <w:rFonts w:ascii="仿宋" w:eastAsia="仿宋" w:hAnsi="仿宋" w:cs="仿宋" w:hint="eastAsia"/>
              <w:color w:val="000000"/>
              <w:shd w:val="clear" w:color="auto" w:fill="FFFFFF"/>
            </w:rPr>
          </w:rPrChange>
        </w:rPr>
        <w:t>0</w:t>
      </w:r>
      <w:r w:rsidRPr="00247989">
        <w:rPr>
          <w:rFonts w:ascii="仿宋" w:eastAsia="仿宋" w:hAnsi="仿宋" w:cs="仿宋" w:hint="eastAsia"/>
          <w:color w:val="000000"/>
          <w:shd w:val="clear" w:color="auto" w:fill="FFFFFF"/>
          <w:rPrChange w:id="4461" w:author="Administrator" w:date="2025-11-14T15:42:00Z">
            <w:rPr>
              <w:rFonts w:ascii="仿宋" w:eastAsia="仿宋" w:hAnsi="仿宋" w:cs="仿宋" w:hint="eastAsia"/>
              <w:color w:val="000000"/>
              <w:shd w:val="clear" w:color="auto" w:fill="FFFFFF"/>
            </w:rPr>
          </w:rPrChange>
        </w:rPr>
        <w:t>万元，年初预算为0</w:t>
      </w:r>
      <w:r w:rsidR="003533C6" w:rsidRPr="00247989">
        <w:rPr>
          <w:rFonts w:ascii="仿宋" w:eastAsia="仿宋" w:hAnsi="仿宋" w:cs="仿宋" w:hint="eastAsia"/>
          <w:color w:val="000000"/>
          <w:shd w:val="clear" w:color="auto" w:fill="FFFFFF"/>
          <w:rPrChange w:id="4462" w:author="Administrator" w:date="2025-11-14T15:42:00Z">
            <w:rPr>
              <w:rFonts w:ascii="仿宋" w:eastAsia="仿宋" w:hAnsi="仿宋" w:cs="仿宋" w:hint="eastAsia"/>
              <w:color w:val="000000"/>
              <w:shd w:val="clear" w:color="auto" w:fill="FFFFFF"/>
            </w:rPr>
          </w:rPrChange>
        </w:rPr>
        <w:t>万元，无法计算完成比率，决算数大于预算数的主要原因是：</w:t>
      </w:r>
      <w:r w:rsidR="00FD4976" w:rsidRPr="00247989">
        <w:rPr>
          <w:rFonts w:ascii="仿宋" w:eastAsia="仿宋" w:hAnsi="仿宋" w:cs="仿宋" w:hint="eastAsia"/>
          <w:color w:val="000000"/>
          <w:shd w:val="clear" w:color="auto" w:fill="FFFFFF"/>
          <w:rPrChange w:id="4463" w:author="Administrator" w:date="2025-11-14T15:42:00Z">
            <w:rPr>
              <w:rFonts w:ascii="仿宋" w:eastAsia="仿宋" w:hAnsi="仿宋" w:cs="仿宋" w:hint="eastAsia"/>
              <w:color w:val="000000"/>
              <w:shd w:val="clear" w:color="auto" w:fill="FFFFFF"/>
            </w:rPr>
          </w:rPrChange>
        </w:rPr>
        <w:t>拨付</w:t>
      </w:r>
      <w:r w:rsidR="0049307B" w:rsidRPr="00247989">
        <w:rPr>
          <w:rFonts w:ascii="仿宋" w:eastAsia="仿宋" w:hAnsi="仿宋" w:cs="仿宋" w:hint="eastAsia"/>
          <w:color w:val="000000"/>
          <w:shd w:val="clear" w:color="auto" w:fill="FFFFFF"/>
          <w:rPrChange w:id="4464" w:author="Administrator" w:date="2025-11-14T15:42:00Z">
            <w:rPr>
              <w:rFonts w:ascii="仿宋" w:eastAsia="仿宋" w:hAnsi="仿宋" w:cs="仿宋" w:hint="eastAsia"/>
              <w:color w:val="000000"/>
              <w:shd w:val="clear" w:color="auto" w:fill="FFFFFF"/>
            </w:rPr>
          </w:rPrChange>
        </w:rPr>
        <w:t>二级机构</w:t>
      </w:r>
      <w:r w:rsidR="003533C6" w:rsidRPr="00247989">
        <w:rPr>
          <w:rFonts w:ascii="仿宋" w:eastAsia="仿宋" w:hAnsi="仿宋" w:cs="仿宋" w:hint="eastAsia"/>
          <w:color w:val="000000"/>
          <w:shd w:val="clear" w:color="auto" w:fill="FFFFFF"/>
          <w:rPrChange w:id="4465" w:author="Administrator" w:date="2025-11-14T15:42:00Z">
            <w:rPr>
              <w:rFonts w:ascii="仿宋" w:eastAsia="仿宋" w:hAnsi="仿宋" w:cs="仿宋" w:hint="eastAsia"/>
              <w:color w:val="000000"/>
              <w:shd w:val="clear" w:color="auto" w:fill="FFFFFF"/>
            </w:rPr>
          </w:rPrChange>
        </w:rPr>
        <w:t>历年</w:t>
      </w:r>
      <w:r w:rsidRPr="00247989">
        <w:rPr>
          <w:rFonts w:ascii="仿宋" w:eastAsia="仿宋" w:hAnsi="仿宋" w:cs="仿宋" w:hint="eastAsia"/>
          <w:color w:val="000000"/>
          <w:shd w:val="clear" w:color="auto" w:fill="FFFFFF"/>
          <w:rPrChange w:id="4466" w:author="Administrator" w:date="2025-11-14T15:42:00Z">
            <w:rPr>
              <w:rFonts w:ascii="仿宋" w:eastAsia="仿宋" w:hAnsi="仿宋" w:cs="仿宋" w:hint="eastAsia"/>
              <w:color w:val="000000"/>
              <w:shd w:val="clear" w:color="auto" w:fill="FFFFFF"/>
            </w:rPr>
          </w:rPrChange>
        </w:rPr>
        <w:t>棚改项目</w:t>
      </w:r>
      <w:r w:rsidR="003533C6" w:rsidRPr="00247989">
        <w:rPr>
          <w:rFonts w:ascii="仿宋" w:eastAsia="仿宋" w:hAnsi="仿宋" w:cs="仿宋" w:hint="eastAsia"/>
          <w:color w:val="000000"/>
          <w:shd w:val="clear" w:color="auto" w:fill="FFFFFF"/>
          <w:rPrChange w:id="4467" w:author="Administrator" w:date="2025-11-14T15:42:00Z">
            <w:rPr>
              <w:rFonts w:ascii="仿宋" w:eastAsia="仿宋" w:hAnsi="仿宋" w:cs="仿宋" w:hint="eastAsia"/>
              <w:color w:val="000000"/>
              <w:shd w:val="clear" w:color="auto" w:fill="FFFFFF"/>
            </w:rPr>
          </w:rPrChange>
        </w:rPr>
        <w:t>款</w:t>
      </w:r>
      <w:r w:rsidRPr="00247989">
        <w:rPr>
          <w:rFonts w:ascii="仿宋" w:eastAsia="仿宋" w:hAnsi="仿宋" w:cs="仿宋" w:hint="eastAsia"/>
          <w:color w:val="000000"/>
          <w:shd w:val="clear" w:color="auto" w:fill="FFFFFF"/>
          <w:rPrChange w:id="4468" w:author="Administrator" w:date="2025-11-14T15:42:00Z">
            <w:rPr>
              <w:rFonts w:ascii="仿宋" w:eastAsia="仿宋" w:hAnsi="仿宋" w:cs="仿宋" w:hint="eastAsia"/>
              <w:color w:val="000000"/>
              <w:shd w:val="clear" w:color="auto" w:fill="FFFFFF"/>
            </w:rPr>
          </w:rPrChange>
        </w:rPr>
        <w:t>。</w:t>
      </w:r>
    </w:p>
    <w:p w:rsidR="00F3073D" w:rsidRPr="00247989" w:rsidRDefault="00F3073D" w:rsidP="00F3073D">
      <w:pPr>
        <w:pStyle w:val="a6"/>
        <w:tabs>
          <w:tab w:val="left" w:pos="3864"/>
          <w:tab w:val="left" w:pos="6248"/>
          <w:tab w:val="left" w:pos="7386"/>
        </w:tabs>
        <w:overflowPunct w:val="0"/>
        <w:spacing w:before="1" w:line="360" w:lineRule="auto"/>
        <w:ind w:leftChars="100" w:left="210" w:rightChars="200" w:right="420" w:firstLineChars="206" w:firstLine="659"/>
        <w:rPr>
          <w:rFonts w:ascii="仿宋" w:eastAsia="仿宋" w:hAnsi="仿宋" w:cs="仿宋"/>
          <w:color w:val="000000"/>
          <w:shd w:val="clear" w:color="auto" w:fill="FFFFFF"/>
          <w:rPrChange w:id="4469" w:author="Administrator" w:date="2025-11-14T15:42:00Z">
            <w:rPr>
              <w:rFonts w:ascii="仿宋" w:eastAsia="仿宋" w:hAnsi="仿宋" w:cs="仿宋"/>
              <w:color w:val="000000"/>
              <w:shd w:val="clear" w:color="auto" w:fill="FFFFFF"/>
            </w:rPr>
          </w:rPrChange>
        </w:rPr>
      </w:pPr>
      <w:r w:rsidRPr="00247989">
        <w:rPr>
          <w:rFonts w:ascii="仿宋" w:eastAsia="仿宋" w:hAnsi="仿宋" w:cs="仿宋" w:hint="eastAsia"/>
          <w:color w:val="000000"/>
          <w:shd w:val="clear" w:color="auto" w:fill="FFFFFF"/>
          <w:rPrChange w:id="4470" w:author="Administrator" w:date="2025-11-14T15:42:00Z">
            <w:rPr>
              <w:rFonts w:ascii="仿宋" w:eastAsia="仿宋" w:hAnsi="仿宋" w:cs="仿宋" w:hint="eastAsia"/>
              <w:color w:val="000000"/>
              <w:shd w:val="clear" w:color="auto" w:fill="FFFFFF"/>
            </w:rPr>
          </w:rPrChange>
        </w:rPr>
        <w:t>2</w:t>
      </w:r>
      <w:r w:rsidR="00C4636C" w:rsidRPr="00247989">
        <w:rPr>
          <w:rFonts w:ascii="仿宋" w:eastAsia="仿宋" w:hAnsi="仿宋" w:cs="仿宋" w:hint="eastAsia"/>
          <w:color w:val="000000"/>
          <w:shd w:val="clear" w:color="auto" w:fill="FFFFFF"/>
          <w:rPrChange w:id="4471" w:author="Administrator" w:date="2025-11-14T15:42:00Z">
            <w:rPr>
              <w:rFonts w:ascii="仿宋" w:eastAsia="仿宋" w:hAnsi="仿宋" w:cs="仿宋" w:hint="eastAsia"/>
              <w:color w:val="000000"/>
              <w:shd w:val="clear" w:color="auto" w:fill="FFFFFF"/>
            </w:rPr>
          </w:rPrChange>
        </w:rPr>
        <w:t>5</w:t>
      </w:r>
      <w:r w:rsidRPr="00247989">
        <w:rPr>
          <w:rFonts w:ascii="仿宋" w:eastAsia="仿宋" w:hAnsi="仿宋" w:cs="仿宋" w:hint="eastAsia"/>
          <w:color w:val="000000"/>
          <w:shd w:val="clear" w:color="auto" w:fill="FFFFFF"/>
          <w:rPrChange w:id="4472" w:author="Administrator" w:date="2025-11-14T15:42:00Z">
            <w:rPr>
              <w:rFonts w:ascii="仿宋" w:eastAsia="仿宋" w:hAnsi="仿宋" w:cs="仿宋" w:hint="eastAsia"/>
              <w:color w:val="000000"/>
              <w:shd w:val="clear" w:color="auto" w:fill="FFFFFF"/>
            </w:rPr>
          </w:rPrChange>
        </w:rPr>
        <w:t>、住房保障支出（类）住房改革支出（款）住房公积金（项）。</w:t>
      </w:r>
    </w:p>
    <w:p w:rsidR="00F3073D" w:rsidRPr="00247989" w:rsidRDefault="00F3073D" w:rsidP="00F3073D">
      <w:pPr>
        <w:pStyle w:val="a6"/>
        <w:tabs>
          <w:tab w:val="left" w:pos="3864"/>
          <w:tab w:val="left" w:pos="6248"/>
          <w:tab w:val="left" w:pos="7386"/>
        </w:tabs>
        <w:overflowPunct w:val="0"/>
        <w:spacing w:before="1" w:line="360" w:lineRule="auto"/>
        <w:ind w:leftChars="100" w:left="210" w:rightChars="200" w:right="420" w:firstLineChars="206" w:firstLine="659"/>
        <w:rPr>
          <w:rFonts w:ascii="仿宋" w:eastAsia="仿宋" w:hAnsi="仿宋" w:cs="仿宋"/>
          <w:color w:val="000000"/>
          <w:shd w:val="clear" w:color="auto" w:fill="FFFFFF"/>
          <w:rPrChange w:id="4473" w:author="Administrator" w:date="2025-11-14T15:42:00Z">
            <w:rPr>
              <w:rFonts w:ascii="仿宋" w:eastAsia="仿宋" w:hAnsi="仿宋" w:cs="仿宋"/>
              <w:color w:val="000000"/>
              <w:shd w:val="clear" w:color="auto" w:fill="FFFFFF"/>
            </w:rPr>
          </w:rPrChange>
        </w:rPr>
      </w:pPr>
      <w:r w:rsidRPr="00247989">
        <w:rPr>
          <w:rFonts w:ascii="仿宋" w:eastAsia="仿宋" w:hAnsi="仿宋" w:cs="仿宋" w:hint="eastAsia"/>
          <w:color w:val="000000"/>
          <w:shd w:val="clear" w:color="auto" w:fill="FFFFFF"/>
          <w:rPrChange w:id="4474" w:author="Administrator" w:date="2025-11-14T15:42:00Z">
            <w:rPr>
              <w:rFonts w:ascii="仿宋" w:eastAsia="仿宋" w:hAnsi="仿宋" w:cs="仿宋" w:hint="eastAsia"/>
              <w:color w:val="000000"/>
              <w:shd w:val="clear" w:color="auto" w:fill="FFFFFF"/>
            </w:rPr>
          </w:rPrChange>
        </w:rPr>
        <w:t>年初预算为</w:t>
      </w:r>
      <w:r w:rsidR="00D556A3" w:rsidRPr="00247989">
        <w:rPr>
          <w:rFonts w:ascii="仿宋" w:eastAsia="仿宋" w:hAnsi="仿宋" w:cs="仿宋" w:hint="eastAsia"/>
          <w:color w:val="000000"/>
          <w:shd w:val="clear" w:color="auto" w:fill="FFFFFF"/>
          <w:rPrChange w:id="4475" w:author="Administrator" w:date="2025-11-14T15:42:00Z">
            <w:rPr>
              <w:rFonts w:ascii="仿宋" w:eastAsia="仿宋" w:hAnsi="仿宋" w:cs="仿宋" w:hint="eastAsia"/>
              <w:color w:val="000000"/>
              <w:shd w:val="clear" w:color="auto" w:fill="FFFFFF"/>
            </w:rPr>
          </w:rPrChange>
        </w:rPr>
        <w:t>100.04</w:t>
      </w:r>
      <w:r w:rsidRPr="00247989">
        <w:rPr>
          <w:rFonts w:ascii="仿宋" w:eastAsia="仿宋" w:hAnsi="仿宋" w:cs="仿宋" w:hint="eastAsia"/>
          <w:color w:val="000000"/>
          <w:shd w:val="clear" w:color="auto" w:fill="FFFFFF"/>
          <w:rPrChange w:id="4476" w:author="Administrator" w:date="2025-11-14T15:42:00Z">
            <w:rPr>
              <w:rFonts w:ascii="仿宋" w:eastAsia="仿宋" w:hAnsi="仿宋" w:cs="仿宋" w:hint="eastAsia"/>
              <w:color w:val="000000"/>
              <w:shd w:val="clear" w:color="auto" w:fill="FFFFFF"/>
            </w:rPr>
          </w:rPrChange>
        </w:rPr>
        <w:t>万元，支出决算为</w:t>
      </w:r>
      <w:r w:rsidR="0049307B" w:rsidRPr="00247989">
        <w:rPr>
          <w:rFonts w:ascii="仿宋" w:eastAsia="仿宋" w:hAnsi="仿宋" w:cs="仿宋" w:hint="eastAsia"/>
          <w:color w:val="000000"/>
          <w:shd w:val="clear" w:color="auto" w:fill="FFFFFF"/>
          <w:rPrChange w:id="4477" w:author="Administrator" w:date="2025-11-14T15:42:00Z">
            <w:rPr>
              <w:rFonts w:ascii="仿宋" w:eastAsia="仿宋" w:hAnsi="仿宋" w:cs="仿宋" w:hint="eastAsia"/>
              <w:color w:val="000000"/>
              <w:shd w:val="clear" w:color="auto" w:fill="FFFFFF"/>
            </w:rPr>
          </w:rPrChange>
        </w:rPr>
        <w:t>99.23</w:t>
      </w:r>
      <w:r w:rsidRPr="00247989">
        <w:rPr>
          <w:rFonts w:ascii="仿宋" w:eastAsia="仿宋" w:hAnsi="仿宋" w:cs="仿宋" w:hint="eastAsia"/>
          <w:color w:val="000000"/>
          <w:shd w:val="clear" w:color="auto" w:fill="FFFFFF"/>
          <w:rPrChange w:id="4478" w:author="Administrator" w:date="2025-11-14T15:42:00Z">
            <w:rPr>
              <w:rFonts w:ascii="仿宋" w:eastAsia="仿宋" w:hAnsi="仿宋" w:cs="仿宋" w:hint="eastAsia"/>
              <w:color w:val="000000"/>
              <w:shd w:val="clear" w:color="auto" w:fill="FFFFFF"/>
            </w:rPr>
          </w:rPrChange>
        </w:rPr>
        <w:t>万元，完成年初预算的</w:t>
      </w:r>
      <w:r w:rsidR="0049307B" w:rsidRPr="00247989">
        <w:rPr>
          <w:rFonts w:ascii="仿宋" w:eastAsia="仿宋" w:hAnsi="仿宋" w:cs="仿宋" w:hint="eastAsia"/>
          <w:color w:val="000000"/>
          <w:shd w:val="clear" w:color="auto" w:fill="FFFFFF"/>
          <w:rPrChange w:id="4479" w:author="Administrator" w:date="2025-11-14T15:42:00Z">
            <w:rPr>
              <w:rFonts w:ascii="仿宋" w:eastAsia="仿宋" w:hAnsi="仿宋" w:cs="仿宋" w:hint="eastAsia"/>
              <w:color w:val="000000"/>
              <w:shd w:val="clear" w:color="auto" w:fill="FFFFFF"/>
            </w:rPr>
          </w:rPrChange>
        </w:rPr>
        <w:t>99.19</w:t>
      </w:r>
      <w:r w:rsidRPr="00247989">
        <w:rPr>
          <w:rFonts w:ascii="仿宋" w:eastAsia="仿宋" w:hAnsi="仿宋" w:cs="仿宋" w:hint="eastAsia"/>
          <w:color w:val="000000"/>
          <w:shd w:val="clear" w:color="auto" w:fill="FFFFFF"/>
          <w:rPrChange w:id="4480" w:author="Administrator" w:date="2025-11-14T15:42:00Z">
            <w:rPr>
              <w:rFonts w:ascii="仿宋" w:eastAsia="仿宋" w:hAnsi="仿宋" w:cs="仿宋" w:hint="eastAsia"/>
              <w:color w:val="000000"/>
              <w:shd w:val="clear" w:color="auto" w:fill="FFFFFF"/>
            </w:rPr>
          </w:rPrChange>
        </w:rPr>
        <w:t>%</w:t>
      </w:r>
      <w:r w:rsidR="00C4636C" w:rsidRPr="00247989">
        <w:rPr>
          <w:rFonts w:ascii="仿宋" w:eastAsia="仿宋" w:hAnsi="仿宋" w:cs="仿宋" w:hint="eastAsia"/>
          <w:color w:val="000000"/>
          <w:shd w:val="clear" w:color="auto" w:fill="FFFFFF"/>
          <w:rPrChange w:id="4481" w:author="Administrator" w:date="2025-11-14T15:42:00Z">
            <w:rPr>
              <w:rFonts w:ascii="仿宋" w:eastAsia="仿宋" w:hAnsi="仿宋" w:cs="仿宋" w:hint="eastAsia"/>
              <w:color w:val="000000"/>
              <w:shd w:val="clear" w:color="auto" w:fill="FFFFFF"/>
            </w:rPr>
          </w:rPrChange>
        </w:rPr>
        <w:t>，决算数小于预算数的主要原因是：</w:t>
      </w:r>
      <w:r w:rsidR="003507F5" w:rsidRPr="00247989">
        <w:rPr>
          <w:rFonts w:ascii="仿宋" w:eastAsia="仿宋" w:hAnsi="仿宋" w:cs="仿宋" w:hint="eastAsia"/>
          <w:color w:val="000000"/>
          <w:shd w:val="clear" w:color="auto" w:fill="FFFFFF"/>
          <w:rPrChange w:id="4482" w:author="Administrator" w:date="2025-11-14T15:42:00Z">
            <w:rPr>
              <w:rFonts w:ascii="仿宋" w:eastAsia="仿宋" w:hAnsi="仿宋" w:cs="仿宋" w:hint="eastAsia"/>
              <w:color w:val="000000"/>
              <w:shd w:val="clear" w:color="auto" w:fill="FFFFFF"/>
            </w:rPr>
          </w:rPrChange>
        </w:rPr>
        <w:t>职工到龄退休</w:t>
      </w:r>
      <w:r w:rsidRPr="00247989">
        <w:rPr>
          <w:rFonts w:ascii="仿宋" w:eastAsia="仿宋" w:hAnsi="仿宋" w:cs="仿宋" w:hint="eastAsia"/>
          <w:color w:val="000000"/>
          <w:shd w:val="clear" w:color="auto" w:fill="FFFFFF"/>
          <w:rPrChange w:id="4483" w:author="Administrator" w:date="2025-11-14T15:42:00Z">
            <w:rPr>
              <w:rFonts w:ascii="仿宋" w:eastAsia="仿宋" w:hAnsi="仿宋" w:cs="仿宋" w:hint="eastAsia"/>
              <w:color w:val="000000"/>
              <w:shd w:val="clear" w:color="auto" w:fill="FFFFFF"/>
            </w:rPr>
          </w:rPrChange>
        </w:rPr>
        <w:t>。</w:t>
      </w:r>
    </w:p>
    <w:p w:rsidR="00F3073D" w:rsidRPr="00247989" w:rsidRDefault="00F3073D" w:rsidP="00F3073D">
      <w:pPr>
        <w:pStyle w:val="a6"/>
        <w:tabs>
          <w:tab w:val="left" w:pos="3864"/>
          <w:tab w:val="left" w:pos="6248"/>
          <w:tab w:val="left" w:pos="7386"/>
        </w:tabs>
        <w:overflowPunct w:val="0"/>
        <w:spacing w:before="1" w:line="360" w:lineRule="auto"/>
        <w:ind w:leftChars="100" w:left="210" w:rightChars="200" w:right="420" w:firstLineChars="206" w:firstLine="659"/>
        <w:rPr>
          <w:rFonts w:ascii="仿宋" w:eastAsia="仿宋" w:hAnsi="仿宋" w:cs="仿宋"/>
          <w:color w:val="000000"/>
          <w:shd w:val="clear" w:color="auto" w:fill="FFFFFF"/>
          <w:rPrChange w:id="4484" w:author="Administrator" w:date="2025-11-14T15:42:00Z">
            <w:rPr>
              <w:rFonts w:ascii="仿宋" w:eastAsia="仿宋" w:hAnsi="仿宋" w:cs="仿宋"/>
              <w:color w:val="000000"/>
              <w:shd w:val="clear" w:color="auto" w:fill="FFFFFF"/>
            </w:rPr>
          </w:rPrChange>
        </w:rPr>
      </w:pPr>
      <w:r w:rsidRPr="00247989">
        <w:rPr>
          <w:rFonts w:ascii="仿宋" w:eastAsia="仿宋" w:hAnsi="仿宋" w:cs="仿宋" w:hint="eastAsia"/>
          <w:color w:val="000000"/>
          <w:shd w:val="clear" w:color="auto" w:fill="FFFFFF"/>
          <w:rPrChange w:id="4485" w:author="Administrator" w:date="2025-11-14T15:42:00Z">
            <w:rPr>
              <w:rFonts w:ascii="仿宋" w:eastAsia="仿宋" w:hAnsi="仿宋" w:cs="仿宋" w:hint="eastAsia"/>
              <w:color w:val="000000"/>
              <w:shd w:val="clear" w:color="auto" w:fill="FFFFFF"/>
            </w:rPr>
          </w:rPrChange>
        </w:rPr>
        <w:lastRenderedPageBreak/>
        <w:t>2</w:t>
      </w:r>
      <w:r w:rsidR="00FD4976" w:rsidRPr="00247989">
        <w:rPr>
          <w:rFonts w:ascii="仿宋" w:eastAsia="仿宋" w:hAnsi="仿宋" w:cs="仿宋" w:hint="eastAsia"/>
          <w:color w:val="000000"/>
          <w:shd w:val="clear" w:color="auto" w:fill="FFFFFF"/>
          <w:rPrChange w:id="4486" w:author="Administrator" w:date="2025-11-14T15:42:00Z">
            <w:rPr>
              <w:rFonts w:ascii="仿宋" w:eastAsia="仿宋" w:hAnsi="仿宋" w:cs="仿宋" w:hint="eastAsia"/>
              <w:color w:val="000000"/>
              <w:shd w:val="clear" w:color="auto" w:fill="FFFFFF"/>
            </w:rPr>
          </w:rPrChange>
        </w:rPr>
        <w:t>6</w:t>
      </w:r>
      <w:r w:rsidRPr="00247989">
        <w:rPr>
          <w:rFonts w:ascii="仿宋" w:eastAsia="仿宋" w:hAnsi="仿宋" w:cs="仿宋" w:hint="eastAsia"/>
          <w:color w:val="000000"/>
          <w:shd w:val="clear" w:color="auto" w:fill="FFFFFF"/>
          <w:rPrChange w:id="4487" w:author="Administrator" w:date="2025-11-14T15:42:00Z">
            <w:rPr>
              <w:rFonts w:ascii="仿宋" w:eastAsia="仿宋" w:hAnsi="仿宋" w:cs="仿宋" w:hint="eastAsia"/>
              <w:color w:val="000000"/>
              <w:shd w:val="clear" w:color="auto" w:fill="FFFFFF"/>
            </w:rPr>
          </w:rPrChange>
        </w:rPr>
        <w:t>、粮油物资储备支出（类）粮油物资事务（款）其他粮油物资事务支出（项）。</w:t>
      </w:r>
    </w:p>
    <w:p w:rsidR="00F3073D" w:rsidRPr="00247989" w:rsidRDefault="00F3073D" w:rsidP="00F3073D">
      <w:pPr>
        <w:pStyle w:val="a6"/>
        <w:tabs>
          <w:tab w:val="left" w:pos="3864"/>
          <w:tab w:val="left" w:pos="6248"/>
          <w:tab w:val="left" w:pos="7386"/>
        </w:tabs>
        <w:overflowPunct w:val="0"/>
        <w:spacing w:before="1" w:line="360" w:lineRule="auto"/>
        <w:ind w:leftChars="100" w:left="210" w:rightChars="200" w:right="420" w:firstLineChars="206" w:firstLine="659"/>
        <w:rPr>
          <w:rFonts w:ascii="仿宋" w:eastAsia="仿宋" w:hAnsi="仿宋" w:cs="仿宋"/>
          <w:color w:val="000000"/>
          <w:shd w:val="clear" w:color="auto" w:fill="FFFFFF"/>
          <w:rPrChange w:id="4488" w:author="Administrator" w:date="2025-11-14T15:42:00Z">
            <w:rPr>
              <w:rFonts w:ascii="仿宋" w:eastAsia="仿宋" w:hAnsi="仿宋" w:cs="仿宋"/>
              <w:color w:val="000000"/>
              <w:shd w:val="clear" w:color="auto" w:fill="FFFFFF"/>
            </w:rPr>
          </w:rPrChange>
        </w:rPr>
      </w:pPr>
      <w:r w:rsidRPr="00247989">
        <w:rPr>
          <w:rFonts w:ascii="仿宋" w:eastAsia="仿宋" w:hAnsi="仿宋" w:cs="仿宋" w:hint="eastAsia"/>
          <w:color w:val="000000"/>
          <w:shd w:val="clear" w:color="auto" w:fill="FFFFFF"/>
          <w:rPrChange w:id="4489" w:author="Administrator" w:date="2025-11-14T15:42:00Z">
            <w:rPr>
              <w:rFonts w:ascii="仿宋" w:eastAsia="仿宋" w:hAnsi="仿宋" w:cs="仿宋" w:hint="eastAsia"/>
              <w:color w:val="000000"/>
              <w:shd w:val="clear" w:color="auto" w:fill="FFFFFF"/>
            </w:rPr>
          </w:rPrChange>
        </w:rPr>
        <w:t>年初预算为</w:t>
      </w:r>
      <w:r w:rsidR="00FD4976" w:rsidRPr="00247989">
        <w:rPr>
          <w:rFonts w:ascii="仿宋" w:eastAsia="仿宋" w:hAnsi="仿宋" w:cs="仿宋" w:hint="eastAsia"/>
          <w:color w:val="000000"/>
          <w:shd w:val="clear" w:color="auto" w:fill="FFFFFF"/>
          <w:rPrChange w:id="4490" w:author="Administrator" w:date="2025-11-14T15:42:00Z">
            <w:rPr>
              <w:rFonts w:ascii="仿宋" w:eastAsia="仿宋" w:hAnsi="仿宋" w:cs="仿宋" w:hint="eastAsia"/>
              <w:color w:val="000000"/>
              <w:shd w:val="clear" w:color="auto" w:fill="FFFFFF"/>
            </w:rPr>
          </w:rPrChange>
        </w:rPr>
        <w:t>0</w:t>
      </w:r>
      <w:r w:rsidRPr="00247989">
        <w:rPr>
          <w:rFonts w:ascii="仿宋" w:eastAsia="仿宋" w:hAnsi="仿宋" w:cs="仿宋" w:hint="eastAsia"/>
          <w:color w:val="000000"/>
          <w:shd w:val="clear" w:color="auto" w:fill="FFFFFF"/>
          <w:rPrChange w:id="4491" w:author="Administrator" w:date="2025-11-14T15:42:00Z">
            <w:rPr>
              <w:rFonts w:ascii="仿宋" w:eastAsia="仿宋" w:hAnsi="仿宋" w:cs="仿宋" w:hint="eastAsia"/>
              <w:color w:val="000000"/>
              <w:shd w:val="clear" w:color="auto" w:fill="FFFFFF"/>
            </w:rPr>
          </w:rPrChange>
        </w:rPr>
        <w:t>万元，支出决算为</w:t>
      </w:r>
      <w:r w:rsidR="00FD4976" w:rsidRPr="00247989">
        <w:rPr>
          <w:rFonts w:ascii="仿宋" w:eastAsia="仿宋" w:hAnsi="仿宋" w:cs="仿宋" w:hint="eastAsia"/>
          <w:color w:val="000000"/>
          <w:shd w:val="clear" w:color="auto" w:fill="FFFFFF"/>
          <w:rPrChange w:id="4492" w:author="Administrator" w:date="2025-11-14T15:42:00Z">
            <w:rPr>
              <w:rFonts w:ascii="仿宋" w:eastAsia="仿宋" w:hAnsi="仿宋" w:cs="仿宋" w:hint="eastAsia"/>
              <w:color w:val="000000"/>
              <w:shd w:val="clear" w:color="auto" w:fill="FFFFFF"/>
            </w:rPr>
          </w:rPrChange>
        </w:rPr>
        <w:t>579.77</w:t>
      </w:r>
      <w:r w:rsidRPr="00247989">
        <w:rPr>
          <w:rFonts w:ascii="仿宋" w:eastAsia="仿宋" w:hAnsi="仿宋" w:cs="仿宋" w:hint="eastAsia"/>
          <w:color w:val="000000"/>
          <w:shd w:val="clear" w:color="auto" w:fill="FFFFFF"/>
          <w:rPrChange w:id="4493" w:author="Administrator" w:date="2025-11-14T15:42:00Z">
            <w:rPr>
              <w:rFonts w:ascii="仿宋" w:eastAsia="仿宋" w:hAnsi="仿宋" w:cs="仿宋" w:hint="eastAsia"/>
              <w:color w:val="000000"/>
              <w:shd w:val="clear" w:color="auto" w:fill="FFFFFF"/>
            </w:rPr>
          </w:rPrChange>
        </w:rPr>
        <w:t>万元，</w:t>
      </w:r>
      <w:r w:rsidR="00FD4976" w:rsidRPr="00247989">
        <w:rPr>
          <w:rFonts w:ascii="仿宋" w:eastAsia="仿宋" w:hAnsi="仿宋" w:cs="仿宋" w:hint="eastAsia"/>
          <w:color w:val="000000"/>
          <w:shd w:val="clear" w:color="auto" w:fill="FFFFFF"/>
          <w:rPrChange w:id="4494" w:author="Administrator" w:date="2025-11-14T15:42:00Z">
            <w:rPr>
              <w:rFonts w:ascii="仿宋" w:eastAsia="仿宋" w:hAnsi="仿宋" w:cs="仿宋" w:hint="eastAsia"/>
              <w:color w:val="000000"/>
              <w:shd w:val="clear" w:color="auto" w:fill="FFFFFF"/>
            </w:rPr>
          </w:rPrChange>
        </w:rPr>
        <w:t>年初预算为0万元，无法计算完成比率，决算数大于预算数的主要原因是：拨付历年油茶项目款</w:t>
      </w:r>
      <w:r w:rsidRPr="00247989">
        <w:rPr>
          <w:rFonts w:ascii="仿宋" w:eastAsia="仿宋" w:hAnsi="仿宋" w:cs="仿宋" w:hint="eastAsia"/>
          <w:color w:val="000000"/>
          <w:shd w:val="clear" w:color="auto" w:fill="FFFFFF"/>
          <w:rPrChange w:id="4495" w:author="Administrator" w:date="2025-11-14T15:42:00Z">
            <w:rPr>
              <w:rFonts w:ascii="仿宋" w:eastAsia="仿宋" w:hAnsi="仿宋" w:cs="仿宋" w:hint="eastAsia"/>
              <w:color w:val="000000"/>
              <w:shd w:val="clear" w:color="auto" w:fill="FFFFFF"/>
            </w:rPr>
          </w:rPrChange>
        </w:rPr>
        <w:t>。</w:t>
      </w:r>
      <w:bookmarkEnd w:id="4183"/>
    </w:p>
    <w:p w:rsidR="00C71AC6" w:rsidRPr="00247989" w:rsidRDefault="001B0F74">
      <w:pPr>
        <w:pStyle w:val="Default"/>
        <w:overflowPunct w:val="0"/>
        <w:spacing w:line="600" w:lineRule="exact"/>
        <w:ind w:firstLineChars="200" w:firstLine="640"/>
        <w:jc w:val="both"/>
        <w:rPr>
          <w:rFonts w:ascii="仿宋" w:eastAsia="仿宋" w:hAnsi="仿宋" w:cs="Times New Roman"/>
          <w:bCs/>
          <w:sz w:val="32"/>
          <w:szCs w:val="32"/>
          <w:rPrChange w:id="4496" w:author="Administrator" w:date="2025-11-14T15:42:00Z">
            <w:rPr>
              <w:rFonts w:ascii="Times New Roman" w:hAnsi="Times New Roman" w:cs="Times New Roman"/>
              <w:bCs/>
              <w:sz w:val="32"/>
              <w:szCs w:val="32"/>
            </w:rPr>
          </w:rPrChange>
        </w:rPr>
      </w:pPr>
      <w:r w:rsidRPr="00247989">
        <w:rPr>
          <w:rFonts w:ascii="仿宋" w:eastAsia="仿宋" w:hAnsi="仿宋" w:cs="Times New Roman"/>
          <w:bCs/>
          <w:sz w:val="32"/>
          <w:szCs w:val="32"/>
          <w:rPrChange w:id="4497" w:author="Administrator" w:date="2025-11-14T15:42:00Z">
            <w:rPr>
              <w:rFonts w:ascii="Times New Roman" w:hAnsi="Times New Roman" w:cs="Times New Roman"/>
              <w:bCs/>
              <w:sz w:val="32"/>
              <w:szCs w:val="32"/>
            </w:rPr>
          </w:rPrChange>
        </w:rPr>
        <w:t>六、一般公共预算财政拨款基本支出决算情况说明</w:t>
      </w:r>
    </w:p>
    <w:p w:rsidR="00C71AC6" w:rsidRPr="00247989" w:rsidRDefault="001B0F74">
      <w:pPr>
        <w:pStyle w:val="Default"/>
        <w:overflowPunct w:val="0"/>
        <w:spacing w:line="600" w:lineRule="exact"/>
        <w:ind w:firstLineChars="200" w:firstLine="640"/>
        <w:jc w:val="both"/>
        <w:rPr>
          <w:rFonts w:ascii="仿宋" w:eastAsia="仿宋" w:hAnsi="仿宋" w:cs="Times New Roman"/>
          <w:sz w:val="32"/>
          <w:szCs w:val="32"/>
          <w:rPrChange w:id="4498" w:author="Administrator" w:date="2025-11-14T15:42:00Z">
            <w:rPr>
              <w:rFonts w:ascii="Times New Roman" w:eastAsia="仿宋_GB2312" w:hAnsi="Times New Roman" w:cs="Times New Roman"/>
              <w:sz w:val="32"/>
              <w:szCs w:val="32"/>
            </w:rPr>
          </w:rPrChange>
        </w:rPr>
      </w:pPr>
      <w:r w:rsidRPr="00247989">
        <w:rPr>
          <w:rFonts w:ascii="仿宋" w:eastAsia="仿宋" w:hAnsi="仿宋" w:cs="Times New Roman"/>
          <w:sz w:val="32"/>
          <w:szCs w:val="32"/>
          <w:rPrChange w:id="4499" w:author="Administrator" w:date="2025-11-14T15:42:00Z">
            <w:rPr>
              <w:rFonts w:ascii="Times New Roman" w:eastAsia="仿宋_GB2312" w:hAnsi="Times New Roman" w:cs="Times New Roman"/>
              <w:sz w:val="32"/>
              <w:szCs w:val="32"/>
            </w:rPr>
          </w:rPrChange>
        </w:rPr>
        <w:t>2024年度一般公共预算财政拨款基本支出</w:t>
      </w:r>
      <w:r w:rsidR="00007540" w:rsidRPr="00247989">
        <w:rPr>
          <w:rFonts w:ascii="仿宋" w:eastAsia="仿宋" w:hAnsi="仿宋" w:cs="Times New Roman" w:hint="eastAsia"/>
          <w:sz w:val="32"/>
          <w:szCs w:val="32"/>
          <w:rPrChange w:id="4500" w:author="Administrator" w:date="2025-11-14T15:42:00Z">
            <w:rPr>
              <w:rFonts w:ascii="Times New Roman" w:eastAsia="仿宋_GB2312" w:hAnsi="Times New Roman" w:cs="Times New Roman" w:hint="eastAsia"/>
              <w:sz w:val="32"/>
              <w:szCs w:val="32"/>
            </w:rPr>
          </w:rPrChange>
        </w:rPr>
        <w:t>1</w:t>
      </w:r>
      <w:del w:id="4501" w:author="Administrator" w:date="2025-11-14T11:07:00Z">
        <w:r w:rsidR="00AC6991" w:rsidRPr="00247989" w:rsidDel="00AC6991">
          <w:rPr>
            <w:rFonts w:ascii="仿宋" w:eastAsia="仿宋" w:hAnsi="仿宋" w:cs="Times New Roman" w:hint="eastAsia"/>
            <w:sz w:val="32"/>
            <w:szCs w:val="32"/>
            <w:rPrChange w:id="4502" w:author="Administrator" w:date="2025-11-14T15:42:00Z">
              <w:rPr>
                <w:rFonts w:ascii="Times New Roman" w:eastAsia="仿宋_GB2312" w:hAnsi="Times New Roman" w:cs="Times New Roman" w:hint="eastAsia"/>
                <w:sz w:val="32"/>
                <w:szCs w:val="32"/>
              </w:rPr>
            </w:rPrChange>
          </w:rPr>
          <w:delText>650.78</w:delText>
        </w:r>
      </w:del>
      <w:ins w:id="4503" w:author="Administrator" w:date="2025-11-14T11:07:00Z">
        <w:r w:rsidR="00AC6991" w:rsidRPr="00247989">
          <w:rPr>
            <w:rFonts w:ascii="仿宋" w:eastAsia="仿宋" w:hAnsi="仿宋" w:cs="Times New Roman" w:hint="eastAsia"/>
            <w:sz w:val="32"/>
            <w:szCs w:val="32"/>
            <w:rPrChange w:id="4504" w:author="Administrator" w:date="2025-11-14T15:42:00Z">
              <w:rPr>
                <w:rFonts w:ascii="Times New Roman" w:eastAsia="仿宋_GB2312" w:hAnsi="Times New Roman" w:cs="Times New Roman" w:hint="eastAsia"/>
                <w:sz w:val="32"/>
                <w:szCs w:val="32"/>
              </w:rPr>
            </w:rPrChange>
          </w:rPr>
          <w:t>634.58</w:t>
        </w:r>
      </w:ins>
      <w:r w:rsidRPr="00247989">
        <w:rPr>
          <w:rFonts w:ascii="仿宋" w:eastAsia="仿宋" w:hAnsi="仿宋" w:cs="Times New Roman"/>
          <w:sz w:val="32"/>
          <w:szCs w:val="32"/>
          <w:rPrChange w:id="4505" w:author="Administrator" w:date="2025-11-14T15:42:00Z">
            <w:rPr>
              <w:rFonts w:ascii="Times New Roman" w:eastAsia="仿宋_GB2312" w:hAnsi="Times New Roman" w:cs="Times New Roman"/>
              <w:sz w:val="32"/>
              <w:szCs w:val="32"/>
            </w:rPr>
          </w:rPrChange>
        </w:rPr>
        <w:t>万元，其中：</w:t>
      </w:r>
    </w:p>
    <w:p w:rsidR="00A74079" w:rsidRPr="00247989" w:rsidRDefault="001B0F74" w:rsidP="00247989">
      <w:pPr>
        <w:pStyle w:val="Default"/>
        <w:overflowPunct w:val="0"/>
        <w:spacing w:line="600" w:lineRule="exact"/>
        <w:ind w:firstLineChars="200" w:firstLine="643"/>
        <w:jc w:val="both"/>
        <w:rPr>
          <w:rFonts w:ascii="仿宋" w:eastAsia="仿宋" w:hAnsi="仿宋" w:cs="Times New Roman"/>
          <w:sz w:val="32"/>
          <w:szCs w:val="32"/>
          <w:rPrChange w:id="4506" w:author="Administrator" w:date="2025-11-14T15:42:00Z">
            <w:rPr>
              <w:rFonts w:ascii="Times New Roman" w:eastAsia="仿宋_GB2312" w:hAnsi="Times New Roman" w:cs="Times New Roman"/>
              <w:sz w:val="32"/>
              <w:szCs w:val="32"/>
            </w:rPr>
          </w:rPrChange>
        </w:rPr>
        <w:pPrChange w:id="4507" w:author="Administrator" w:date="2025-11-14T15:42:00Z">
          <w:pPr>
            <w:pStyle w:val="Default"/>
            <w:overflowPunct w:val="0"/>
            <w:spacing w:line="600" w:lineRule="exact"/>
            <w:ind w:firstLineChars="200" w:firstLine="640"/>
            <w:jc w:val="both"/>
          </w:pPr>
        </w:pPrChange>
      </w:pPr>
      <w:r w:rsidRPr="00247989">
        <w:rPr>
          <w:rFonts w:ascii="仿宋" w:eastAsia="仿宋" w:hAnsi="仿宋" w:cs="Times New Roman"/>
          <w:b/>
          <w:bCs/>
          <w:sz w:val="32"/>
          <w:szCs w:val="32"/>
          <w:rPrChange w:id="4508" w:author="Administrator" w:date="2025-11-14T15:42:00Z">
            <w:rPr>
              <w:rFonts w:ascii="Times New Roman" w:eastAsia="仿宋_GB2312" w:hAnsi="Times New Roman" w:cs="Times New Roman"/>
              <w:b/>
              <w:bCs/>
              <w:sz w:val="32"/>
              <w:szCs w:val="32"/>
            </w:rPr>
          </w:rPrChange>
        </w:rPr>
        <w:t>人员经费</w:t>
      </w:r>
      <w:r w:rsidR="0049307B" w:rsidRPr="00247989">
        <w:rPr>
          <w:rFonts w:ascii="仿宋" w:eastAsia="仿宋" w:hAnsi="仿宋" w:cs="Times New Roman" w:hint="eastAsia"/>
          <w:sz w:val="32"/>
          <w:szCs w:val="32"/>
          <w:rPrChange w:id="4509" w:author="Administrator" w:date="2025-11-14T15:42:00Z">
            <w:rPr>
              <w:rFonts w:ascii="Times New Roman" w:eastAsia="仿宋_GB2312" w:hAnsi="Times New Roman" w:cs="Times New Roman" w:hint="eastAsia"/>
              <w:sz w:val="32"/>
              <w:szCs w:val="32"/>
            </w:rPr>
          </w:rPrChange>
        </w:rPr>
        <w:t>1</w:t>
      </w:r>
      <w:del w:id="4510" w:author="Administrator" w:date="2025-11-14T11:06:00Z">
        <w:r w:rsidR="00AC6991" w:rsidRPr="00247989" w:rsidDel="00AC6991">
          <w:rPr>
            <w:rFonts w:ascii="仿宋" w:eastAsia="仿宋" w:hAnsi="仿宋" w:cs="Times New Roman" w:hint="eastAsia"/>
            <w:sz w:val="32"/>
            <w:szCs w:val="32"/>
            <w:rPrChange w:id="4511" w:author="Administrator" w:date="2025-11-14T15:42:00Z">
              <w:rPr>
                <w:rFonts w:ascii="Times New Roman" w:eastAsia="仿宋_GB2312" w:hAnsi="Times New Roman" w:cs="Times New Roman" w:hint="eastAsia"/>
                <w:sz w:val="32"/>
                <w:szCs w:val="32"/>
              </w:rPr>
            </w:rPrChange>
          </w:rPr>
          <w:delText>582.36</w:delText>
        </w:r>
      </w:del>
      <w:ins w:id="4512" w:author="Administrator" w:date="2025-11-14T11:06:00Z">
        <w:r w:rsidR="00AC6991" w:rsidRPr="00247989">
          <w:rPr>
            <w:rFonts w:ascii="仿宋" w:eastAsia="仿宋" w:hAnsi="仿宋" w:cs="Times New Roman" w:hint="eastAsia"/>
            <w:sz w:val="32"/>
            <w:szCs w:val="32"/>
            <w:rPrChange w:id="4513" w:author="Administrator" w:date="2025-11-14T15:42:00Z">
              <w:rPr>
                <w:rFonts w:ascii="Times New Roman" w:eastAsia="仿宋_GB2312" w:hAnsi="Times New Roman" w:cs="Times New Roman" w:hint="eastAsia"/>
                <w:sz w:val="32"/>
                <w:szCs w:val="32"/>
              </w:rPr>
            </w:rPrChange>
          </w:rPr>
          <w:t>566.46</w:t>
        </w:r>
      </w:ins>
      <w:r w:rsidRPr="00247989">
        <w:rPr>
          <w:rFonts w:ascii="仿宋" w:eastAsia="仿宋" w:hAnsi="仿宋" w:cs="Times New Roman"/>
          <w:sz w:val="32"/>
          <w:szCs w:val="32"/>
          <w:rPrChange w:id="4514" w:author="Administrator" w:date="2025-11-14T15:42:00Z">
            <w:rPr>
              <w:rFonts w:ascii="Times New Roman" w:eastAsia="仿宋_GB2312" w:hAnsi="Times New Roman" w:cs="Times New Roman"/>
              <w:sz w:val="32"/>
              <w:szCs w:val="32"/>
            </w:rPr>
          </w:rPrChange>
        </w:rPr>
        <w:t>万元，占基本支出的</w:t>
      </w:r>
      <w:r w:rsidR="00007540" w:rsidRPr="00247989">
        <w:rPr>
          <w:rFonts w:ascii="仿宋" w:eastAsia="仿宋" w:hAnsi="仿宋" w:cs="Times New Roman" w:hint="eastAsia"/>
          <w:sz w:val="32"/>
          <w:szCs w:val="32"/>
          <w:rPrChange w:id="4515" w:author="Administrator" w:date="2025-11-14T15:42:00Z">
            <w:rPr>
              <w:rFonts w:ascii="Times New Roman" w:eastAsia="仿宋_GB2312" w:hAnsi="Times New Roman" w:cs="Times New Roman" w:hint="eastAsia"/>
              <w:sz w:val="32"/>
              <w:szCs w:val="32"/>
            </w:rPr>
          </w:rPrChange>
        </w:rPr>
        <w:t>95.86</w:t>
      </w:r>
      <w:r w:rsidRPr="00247989">
        <w:rPr>
          <w:rFonts w:ascii="仿宋" w:eastAsia="仿宋" w:hAnsi="仿宋" w:cs="Times New Roman"/>
          <w:sz w:val="32"/>
          <w:szCs w:val="32"/>
          <w:rPrChange w:id="4516" w:author="Administrator" w:date="2025-11-14T15:42:00Z">
            <w:rPr>
              <w:rFonts w:ascii="Times New Roman" w:eastAsia="仿宋_GB2312" w:hAnsi="Times New Roman" w:cs="Times New Roman"/>
              <w:sz w:val="32"/>
              <w:szCs w:val="32"/>
            </w:rPr>
          </w:rPrChange>
        </w:rPr>
        <w:t>%,主要包括</w:t>
      </w:r>
      <w:r w:rsidR="00A74079" w:rsidRPr="00247989">
        <w:rPr>
          <w:rFonts w:ascii="仿宋" w:eastAsia="仿宋" w:hAnsi="仿宋" w:cs="Times New Roman" w:hint="eastAsia"/>
          <w:sz w:val="32"/>
          <w:szCs w:val="32"/>
          <w:rPrChange w:id="4517" w:author="Administrator" w:date="2025-11-14T15:42:00Z">
            <w:rPr>
              <w:rFonts w:ascii="Times New Roman" w:eastAsia="仿宋_GB2312" w:hAnsi="Times New Roman" w:cs="Times New Roman" w:hint="eastAsia"/>
              <w:sz w:val="32"/>
              <w:szCs w:val="32"/>
            </w:rPr>
          </w:rPrChange>
        </w:rPr>
        <w:t>基本工资、津贴补贴、奖金、伙食补助费、机关事业单位基本养老保险缴费、职业年金缴费、职工基本医疗保险缴费、其他社会保障缴费、住房公积金、退休费、抚恤金、生活补助、救济费、奖励金、其他对个人和家庭的补助</w:t>
      </w:r>
      <w:r w:rsidRPr="00247989">
        <w:rPr>
          <w:rFonts w:ascii="仿宋" w:eastAsia="仿宋" w:hAnsi="仿宋" w:cs="Times New Roman"/>
          <w:sz w:val="32"/>
          <w:szCs w:val="32"/>
          <w:rPrChange w:id="4518" w:author="Administrator" w:date="2025-11-14T15:42:00Z">
            <w:rPr>
              <w:rFonts w:ascii="Times New Roman" w:eastAsia="仿宋_GB2312" w:hAnsi="Times New Roman" w:cs="Times New Roman"/>
              <w:sz w:val="32"/>
              <w:szCs w:val="32"/>
            </w:rPr>
          </w:rPrChange>
        </w:rPr>
        <w:t>。</w:t>
      </w:r>
    </w:p>
    <w:p w:rsidR="00C71AC6" w:rsidRPr="00247989" w:rsidRDefault="001B0F74" w:rsidP="00247989">
      <w:pPr>
        <w:pStyle w:val="Default"/>
        <w:overflowPunct w:val="0"/>
        <w:spacing w:line="600" w:lineRule="exact"/>
        <w:ind w:firstLineChars="200" w:firstLine="643"/>
        <w:jc w:val="both"/>
        <w:rPr>
          <w:rFonts w:ascii="仿宋" w:eastAsia="仿宋" w:hAnsi="仿宋" w:cs="Times New Roman"/>
          <w:sz w:val="32"/>
          <w:szCs w:val="32"/>
          <w:rPrChange w:id="4519" w:author="Administrator" w:date="2025-11-14T15:42:00Z">
            <w:rPr>
              <w:rFonts w:ascii="Times New Roman" w:eastAsia="仿宋_GB2312" w:hAnsi="Times New Roman" w:cs="Times New Roman"/>
              <w:sz w:val="32"/>
              <w:szCs w:val="32"/>
            </w:rPr>
          </w:rPrChange>
        </w:rPr>
        <w:pPrChange w:id="4520" w:author="Administrator" w:date="2025-11-14T15:42:00Z">
          <w:pPr>
            <w:pStyle w:val="Default"/>
            <w:overflowPunct w:val="0"/>
            <w:spacing w:line="600" w:lineRule="exact"/>
            <w:ind w:firstLineChars="200" w:firstLine="640"/>
            <w:jc w:val="both"/>
          </w:pPr>
        </w:pPrChange>
      </w:pPr>
      <w:r w:rsidRPr="00247989">
        <w:rPr>
          <w:rFonts w:ascii="仿宋" w:eastAsia="仿宋" w:hAnsi="仿宋" w:cs="Times New Roman"/>
          <w:b/>
          <w:bCs/>
          <w:sz w:val="32"/>
          <w:szCs w:val="32"/>
          <w:rPrChange w:id="4521" w:author="Administrator" w:date="2025-11-14T15:42:00Z">
            <w:rPr>
              <w:rFonts w:ascii="Times New Roman" w:eastAsia="仿宋_GB2312" w:hAnsi="Times New Roman" w:cs="Times New Roman"/>
              <w:b/>
              <w:bCs/>
              <w:sz w:val="32"/>
              <w:szCs w:val="32"/>
            </w:rPr>
          </w:rPrChange>
        </w:rPr>
        <w:t>公用经费</w:t>
      </w:r>
      <w:r w:rsidR="00007540" w:rsidRPr="00247989">
        <w:rPr>
          <w:rFonts w:ascii="仿宋" w:eastAsia="仿宋" w:hAnsi="仿宋" w:cs="Times New Roman" w:hint="eastAsia"/>
          <w:sz w:val="32"/>
          <w:szCs w:val="32"/>
          <w:rPrChange w:id="4522" w:author="Administrator" w:date="2025-11-14T15:42:00Z">
            <w:rPr>
              <w:rFonts w:ascii="Times New Roman" w:eastAsia="仿宋_GB2312" w:hAnsi="Times New Roman" w:cs="Times New Roman" w:hint="eastAsia"/>
              <w:sz w:val="32"/>
              <w:szCs w:val="32"/>
            </w:rPr>
          </w:rPrChange>
        </w:rPr>
        <w:t>68.</w:t>
      </w:r>
      <w:ins w:id="4523" w:author="Administrator" w:date="2025-11-14T11:06:00Z">
        <w:r w:rsidR="00AC6991" w:rsidRPr="00247989">
          <w:rPr>
            <w:rFonts w:ascii="仿宋" w:eastAsia="仿宋" w:hAnsi="仿宋" w:cs="Times New Roman" w:hint="eastAsia"/>
            <w:sz w:val="32"/>
            <w:szCs w:val="32"/>
            <w:rPrChange w:id="4524" w:author="Administrator" w:date="2025-11-14T15:42:00Z">
              <w:rPr>
                <w:rFonts w:ascii="Times New Roman" w:eastAsia="仿宋_GB2312" w:hAnsi="Times New Roman" w:cs="Times New Roman" w:hint="eastAsia"/>
                <w:sz w:val="32"/>
                <w:szCs w:val="32"/>
              </w:rPr>
            </w:rPrChange>
          </w:rPr>
          <w:t>1</w:t>
        </w:r>
      </w:ins>
      <w:del w:id="4525" w:author="Administrator" w:date="2025-11-14T11:06:00Z">
        <w:r w:rsidR="00007540" w:rsidRPr="00247989" w:rsidDel="00AC6991">
          <w:rPr>
            <w:rFonts w:ascii="仿宋" w:eastAsia="仿宋" w:hAnsi="仿宋" w:cs="Times New Roman" w:hint="eastAsia"/>
            <w:sz w:val="32"/>
            <w:szCs w:val="32"/>
            <w:rPrChange w:id="4526" w:author="Administrator" w:date="2025-11-14T15:42:00Z">
              <w:rPr>
                <w:rFonts w:ascii="Times New Roman" w:eastAsia="仿宋_GB2312" w:hAnsi="Times New Roman" w:cs="Times New Roman" w:hint="eastAsia"/>
                <w:sz w:val="32"/>
                <w:szCs w:val="32"/>
              </w:rPr>
            </w:rPrChange>
          </w:rPr>
          <w:delText>4</w:delText>
        </w:r>
      </w:del>
      <w:r w:rsidR="00007540" w:rsidRPr="00247989">
        <w:rPr>
          <w:rFonts w:ascii="仿宋" w:eastAsia="仿宋" w:hAnsi="仿宋" w:cs="Times New Roman" w:hint="eastAsia"/>
          <w:sz w:val="32"/>
          <w:szCs w:val="32"/>
          <w:rPrChange w:id="4527" w:author="Administrator" w:date="2025-11-14T15:42:00Z">
            <w:rPr>
              <w:rFonts w:ascii="Times New Roman" w:eastAsia="仿宋_GB2312" w:hAnsi="Times New Roman" w:cs="Times New Roman" w:hint="eastAsia"/>
              <w:sz w:val="32"/>
              <w:szCs w:val="32"/>
            </w:rPr>
          </w:rPrChange>
        </w:rPr>
        <w:t>2</w:t>
      </w:r>
      <w:r w:rsidRPr="00247989">
        <w:rPr>
          <w:rFonts w:ascii="仿宋" w:eastAsia="仿宋" w:hAnsi="仿宋" w:cs="Times New Roman"/>
          <w:sz w:val="32"/>
          <w:szCs w:val="32"/>
          <w:rPrChange w:id="4528" w:author="Administrator" w:date="2025-11-14T15:42:00Z">
            <w:rPr>
              <w:rFonts w:ascii="Times New Roman" w:eastAsia="仿宋_GB2312" w:hAnsi="Times New Roman" w:cs="Times New Roman"/>
              <w:sz w:val="32"/>
              <w:szCs w:val="32"/>
            </w:rPr>
          </w:rPrChange>
        </w:rPr>
        <w:t>万元，占基本支出的</w:t>
      </w:r>
      <w:r w:rsidR="00007540" w:rsidRPr="00247989">
        <w:rPr>
          <w:rFonts w:ascii="仿宋" w:eastAsia="仿宋" w:hAnsi="仿宋" w:cs="Times New Roman" w:hint="eastAsia"/>
          <w:sz w:val="32"/>
          <w:szCs w:val="32"/>
          <w:rPrChange w:id="4529" w:author="Administrator" w:date="2025-11-14T15:42:00Z">
            <w:rPr>
              <w:rFonts w:ascii="Times New Roman" w:eastAsia="仿宋_GB2312" w:hAnsi="Times New Roman" w:cs="Times New Roman" w:hint="eastAsia"/>
              <w:sz w:val="32"/>
              <w:szCs w:val="32"/>
            </w:rPr>
          </w:rPrChange>
        </w:rPr>
        <w:t>4.14</w:t>
      </w:r>
      <w:r w:rsidRPr="00247989">
        <w:rPr>
          <w:rFonts w:ascii="仿宋" w:eastAsia="仿宋" w:hAnsi="仿宋" w:cs="Times New Roman"/>
          <w:sz w:val="32"/>
          <w:szCs w:val="32"/>
          <w:rPrChange w:id="4530" w:author="Administrator" w:date="2025-11-14T15:42:00Z">
            <w:rPr>
              <w:rFonts w:ascii="Times New Roman" w:eastAsia="仿宋_GB2312" w:hAnsi="Times New Roman" w:cs="Times New Roman"/>
              <w:sz w:val="32"/>
              <w:szCs w:val="32"/>
            </w:rPr>
          </w:rPrChange>
        </w:rPr>
        <w:t>%，主要包括</w:t>
      </w:r>
      <w:r w:rsidR="00A74079" w:rsidRPr="00247989">
        <w:rPr>
          <w:rFonts w:ascii="仿宋" w:eastAsia="仿宋" w:hAnsi="仿宋" w:cs="Times New Roman" w:hint="eastAsia"/>
          <w:sz w:val="32"/>
          <w:szCs w:val="32"/>
          <w:rPrChange w:id="4531" w:author="Administrator" w:date="2025-11-14T15:42:00Z">
            <w:rPr>
              <w:rFonts w:ascii="Times New Roman" w:eastAsia="仿宋_GB2312" w:hAnsi="Times New Roman" w:cs="Times New Roman" w:hint="eastAsia"/>
              <w:sz w:val="32"/>
              <w:szCs w:val="32"/>
            </w:rPr>
          </w:rPrChange>
        </w:rPr>
        <w:t>办公费、印刷费、咨询费、水费、电费、邮电费、物业管理费、差旅费、维修（护）费、会议费、培训费、公务接待费、劳务费、委托业务费、工会经费、福利费、公务用车运行维护费、其他商品和服务支出。</w:t>
      </w:r>
    </w:p>
    <w:p w:rsidR="00C71AC6" w:rsidRPr="00247989" w:rsidRDefault="001B0F74">
      <w:pPr>
        <w:pStyle w:val="Default"/>
        <w:overflowPunct w:val="0"/>
        <w:spacing w:line="600" w:lineRule="exact"/>
        <w:ind w:firstLineChars="200" w:firstLine="640"/>
        <w:jc w:val="both"/>
        <w:rPr>
          <w:rFonts w:ascii="仿宋" w:eastAsia="仿宋" w:hAnsi="仿宋" w:cs="Times New Roman"/>
          <w:b/>
          <w:sz w:val="32"/>
          <w:szCs w:val="32"/>
          <w:rPrChange w:id="4532" w:author="Administrator" w:date="2025-11-14T15:42:00Z">
            <w:rPr>
              <w:rFonts w:ascii="Times New Roman" w:eastAsia="仿宋_GB2312" w:hAnsi="Times New Roman" w:cs="Times New Roman"/>
              <w:b/>
              <w:sz w:val="32"/>
              <w:szCs w:val="32"/>
            </w:rPr>
          </w:rPrChange>
        </w:rPr>
      </w:pPr>
      <w:r w:rsidRPr="00247989">
        <w:rPr>
          <w:rFonts w:ascii="仿宋" w:eastAsia="仿宋" w:hAnsi="仿宋" w:cs="Times New Roman"/>
          <w:bCs/>
          <w:sz w:val="32"/>
          <w:szCs w:val="32"/>
          <w:rPrChange w:id="4533" w:author="Administrator" w:date="2025-11-14T15:42:00Z">
            <w:rPr>
              <w:rFonts w:ascii="Times New Roman" w:hAnsi="Times New Roman" w:cs="Times New Roman"/>
              <w:bCs/>
              <w:sz w:val="32"/>
              <w:szCs w:val="32"/>
            </w:rPr>
          </w:rPrChange>
        </w:rPr>
        <w:t>七、财政拨款“三公”经费支出决算情况说明</w:t>
      </w:r>
    </w:p>
    <w:p w:rsidR="00C71AC6" w:rsidRPr="00247989" w:rsidRDefault="001B0F74" w:rsidP="00247989">
      <w:pPr>
        <w:pStyle w:val="Default"/>
        <w:overflowPunct w:val="0"/>
        <w:spacing w:line="600" w:lineRule="exact"/>
        <w:ind w:firstLineChars="200" w:firstLine="643"/>
        <w:jc w:val="both"/>
        <w:rPr>
          <w:rFonts w:ascii="仿宋" w:eastAsia="仿宋" w:hAnsi="仿宋" w:cs="Times New Roman"/>
          <w:b/>
          <w:sz w:val="32"/>
          <w:szCs w:val="32"/>
          <w:rPrChange w:id="4534" w:author="Administrator" w:date="2025-11-14T15:42:00Z">
            <w:rPr>
              <w:rFonts w:ascii="Times New Roman" w:eastAsia="楷体_GB2312" w:hAnsi="Times New Roman" w:cs="Times New Roman"/>
              <w:b/>
              <w:sz w:val="32"/>
              <w:szCs w:val="32"/>
            </w:rPr>
          </w:rPrChange>
        </w:rPr>
        <w:pPrChange w:id="4535" w:author="Administrator" w:date="2025-11-14T15:42:00Z">
          <w:pPr>
            <w:pStyle w:val="Default"/>
            <w:overflowPunct w:val="0"/>
            <w:spacing w:line="600" w:lineRule="exact"/>
            <w:ind w:firstLineChars="200" w:firstLine="640"/>
            <w:jc w:val="both"/>
          </w:pPr>
        </w:pPrChange>
      </w:pPr>
      <w:r w:rsidRPr="00247989">
        <w:rPr>
          <w:rFonts w:ascii="仿宋" w:eastAsia="仿宋" w:hAnsi="仿宋" w:cs="Times New Roman"/>
          <w:b/>
          <w:sz w:val="32"/>
          <w:szCs w:val="32"/>
          <w:rPrChange w:id="4536" w:author="Administrator" w:date="2025-11-14T15:42:00Z">
            <w:rPr>
              <w:rFonts w:ascii="Times New Roman" w:eastAsia="楷体_GB2312" w:hAnsi="Times New Roman" w:cs="Times New Roman"/>
              <w:b/>
              <w:sz w:val="32"/>
              <w:szCs w:val="32"/>
            </w:rPr>
          </w:rPrChange>
        </w:rPr>
        <w:t>（一）“三公”经费财政拨款支出决算总体情况说明</w:t>
      </w:r>
    </w:p>
    <w:p w:rsidR="00C71AC6" w:rsidRPr="00247989" w:rsidRDefault="001B0F74">
      <w:pPr>
        <w:pStyle w:val="Default"/>
        <w:overflowPunct w:val="0"/>
        <w:spacing w:line="600" w:lineRule="exact"/>
        <w:ind w:firstLineChars="200" w:firstLine="640"/>
        <w:jc w:val="both"/>
        <w:rPr>
          <w:rFonts w:ascii="仿宋" w:eastAsia="仿宋" w:hAnsi="仿宋" w:cs="Times New Roman"/>
          <w:sz w:val="32"/>
          <w:szCs w:val="32"/>
          <w:rPrChange w:id="4537" w:author="Administrator" w:date="2025-11-14T15:42:00Z">
            <w:rPr>
              <w:rFonts w:ascii="Times New Roman" w:eastAsia="仿宋_GB2312" w:hAnsi="Times New Roman" w:cs="Times New Roman"/>
              <w:sz w:val="32"/>
              <w:szCs w:val="32"/>
            </w:rPr>
          </w:rPrChange>
        </w:rPr>
      </w:pPr>
      <w:r w:rsidRPr="00247989">
        <w:rPr>
          <w:rFonts w:ascii="仿宋" w:eastAsia="仿宋" w:hAnsi="仿宋" w:cs="Times New Roman"/>
          <w:sz w:val="32"/>
          <w:szCs w:val="32"/>
          <w:rPrChange w:id="4538" w:author="Administrator" w:date="2025-11-14T15:42:00Z">
            <w:rPr>
              <w:rFonts w:ascii="Times New Roman" w:eastAsia="仿宋_GB2312" w:hAnsi="Times New Roman" w:cs="Times New Roman"/>
              <w:sz w:val="32"/>
              <w:szCs w:val="32"/>
            </w:rPr>
          </w:rPrChange>
        </w:rPr>
        <w:t>2024年度“三公”经费财政拨款支出预算为</w:t>
      </w:r>
      <w:del w:id="4539" w:author="Administrator" w:date="2025-11-14T10:59:00Z">
        <w:r w:rsidR="00705BD7" w:rsidRPr="00247989" w:rsidDel="008044A0">
          <w:rPr>
            <w:rFonts w:ascii="仿宋" w:eastAsia="仿宋" w:hAnsi="仿宋" w:cs="Times New Roman" w:hint="eastAsia"/>
            <w:sz w:val="32"/>
            <w:szCs w:val="32"/>
            <w:rPrChange w:id="4540" w:author="Administrator" w:date="2025-11-14T15:42:00Z">
              <w:rPr>
                <w:rFonts w:ascii="Times New Roman" w:eastAsia="仿宋_GB2312" w:hAnsi="Times New Roman" w:cs="Times New Roman" w:hint="eastAsia"/>
                <w:sz w:val="32"/>
                <w:szCs w:val="32"/>
              </w:rPr>
            </w:rPrChange>
          </w:rPr>
          <w:delText>6.49</w:delText>
        </w:r>
      </w:del>
      <w:ins w:id="4541" w:author="Administrator" w:date="2025-11-14T10:59:00Z">
        <w:r w:rsidR="008044A0" w:rsidRPr="00247989">
          <w:rPr>
            <w:rFonts w:ascii="仿宋" w:eastAsia="仿宋" w:hAnsi="仿宋" w:cs="Times New Roman" w:hint="eastAsia"/>
            <w:sz w:val="32"/>
            <w:szCs w:val="32"/>
            <w:rPrChange w:id="4542" w:author="Administrator" w:date="2025-11-14T15:42:00Z">
              <w:rPr>
                <w:rFonts w:ascii="Times New Roman" w:eastAsia="仿宋_GB2312" w:hAnsi="Times New Roman" w:cs="Times New Roman" w:hint="eastAsia"/>
                <w:sz w:val="32"/>
                <w:szCs w:val="32"/>
              </w:rPr>
            </w:rPrChange>
          </w:rPr>
          <w:t>12.72</w:t>
        </w:r>
      </w:ins>
      <w:r w:rsidRPr="00247989">
        <w:rPr>
          <w:rFonts w:ascii="仿宋" w:eastAsia="仿宋" w:hAnsi="仿宋" w:cs="Times New Roman"/>
          <w:sz w:val="32"/>
          <w:szCs w:val="32"/>
          <w:rPrChange w:id="4543" w:author="Administrator" w:date="2025-11-14T15:42:00Z">
            <w:rPr>
              <w:rFonts w:ascii="Times New Roman" w:eastAsia="仿宋_GB2312" w:hAnsi="Times New Roman" w:cs="Times New Roman"/>
              <w:sz w:val="32"/>
              <w:szCs w:val="32"/>
            </w:rPr>
          </w:rPrChange>
        </w:rPr>
        <w:t>万元，支出决算为</w:t>
      </w:r>
      <w:r w:rsidR="00705BD7" w:rsidRPr="00247989">
        <w:rPr>
          <w:rFonts w:ascii="仿宋" w:eastAsia="仿宋" w:hAnsi="仿宋" w:cs="Times New Roman" w:hint="eastAsia"/>
          <w:sz w:val="32"/>
          <w:szCs w:val="32"/>
          <w:rPrChange w:id="4544" w:author="Administrator" w:date="2025-11-14T15:42:00Z">
            <w:rPr>
              <w:rFonts w:ascii="Times New Roman" w:eastAsia="仿宋_GB2312" w:hAnsi="Times New Roman" w:cs="Times New Roman" w:hint="eastAsia"/>
              <w:sz w:val="32"/>
              <w:szCs w:val="32"/>
            </w:rPr>
          </w:rPrChange>
        </w:rPr>
        <w:t>6.49</w:t>
      </w:r>
      <w:r w:rsidRPr="00247989">
        <w:rPr>
          <w:rFonts w:ascii="仿宋" w:eastAsia="仿宋" w:hAnsi="仿宋" w:cs="Times New Roman"/>
          <w:sz w:val="32"/>
          <w:szCs w:val="32"/>
          <w:rPrChange w:id="4545" w:author="Administrator" w:date="2025-11-14T15:42:00Z">
            <w:rPr>
              <w:rFonts w:ascii="Times New Roman" w:eastAsia="仿宋_GB2312" w:hAnsi="Times New Roman" w:cs="Times New Roman"/>
              <w:sz w:val="32"/>
              <w:szCs w:val="32"/>
            </w:rPr>
          </w:rPrChange>
        </w:rPr>
        <w:t>万元，完成预算的</w:t>
      </w:r>
      <w:r w:rsidR="00705BD7" w:rsidRPr="00247989">
        <w:rPr>
          <w:rFonts w:ascii="仿宋" w:eastAsia="仿宋" w:hAnsi="仿宋" w:cs="Times New Roman" w:hint="eastAsia"/>
          <w:sz w:val="32"/>
          <w:szCs w:val="32"/>
          <w:rPrChange w:id="4546" w:author="Administrator" w:date="2025-11-14T15:42:00Z">
            <w:rPr>
              <w:rFonts w:ascii="Times New Roman" w:eastAsia="仿宋_GB2312" w:hAnsi="Times New Roman" w:cs="Times New Roman" w:hint="eastAsia"/>
              <w:sz w:val="32"/>
              <w:szCs w:val="32"/>
            </w:rPr>
          </w:rPrChange>
        </w:rPr>
        <w:t>100</w:t>
      </w:r>
      <w:r w:rsidRPr="00247989">
        <w:rPr>
          <w:rFonts w:ascii="仿宋" w:eastAsia="仿宋" w:hAnsi="仿宋" w:cs="Times New Roman"/>
          <w:sz w:val="32"/>
          <w:szCs w:val="32"/>
          <w:rPrChange w:id="4547" w:author="Administrator" w:date="2025-11-14T15:42:00Z">
            <w:rPr>
              <w:rFonts w:ascii="Times New Roman" w:eastAsia="仿宋_GB2312" w:hAnsi="Times New Roman" w:cs="Times New Roman"/>
              <w:sz w:val="32"/>
              <w:szCs w:val="32"/>
            </w:rPr>
          </w:rPrChange>
        </w:rPr>
        <w:t>%；与上年相比减少</w:t>
      </w:r>
      <w:r w:rsidR="00705BD7" w:rsidRPr="00247989">
        <w:rPr>
          <w:rFonts w:ascii="仿宋" w:eastAsia="仿宋" w:hAnsi="仿宋" w:cs="Times New Roman" w:hint="eastAsia"/>
          <w:sz w:val="32"/>
          <w:szCs w:val="32"/>
          <w:rPrChange w:id="4548" w:author="Administrator" w:date="2025-11-14T15:42:00Z">
            <w:rPr>
              <w:rFonts w:ascii="Times New Roman" w:eastAsia="仿宋_GB2312" w:hAnsi="Times New Roman" w:cs="Times New Roman" w:hint="eastAsia"/>
              <w:sz w:val="32"/>
              <w:szCs w:val="32"/>
            </w:rPr>
          </w:rPrChange>
        </w:rPr>
        <w:t>0.52</w:t>
      </w:r>
      <w:r w:rsidRPr="00247989">
        <w:rPr>
          <w:rFonts w:ascii="仿宋" w:eastAsia="仿宋" w:hAnsi="仿宋" w:cs="Times New Roman"/>
          <w:sz w:val="32"/>
          <w:szCs w:val="32"/>
          <w:rPrChange w:id="4549" w:author="Administrator" w:date="2025-11-14T15:42:00Z">
            <w:rPr>
              <w:rFonts w:ascii="Times New Roman" w:eastAsia="仿宋_GB2312" w:hAnsi="Times New Roman" w:cs="Times New Roman"/>
              <w:sz w:val="32"/>
              <w:szCs w:val="32"/>
            </w:rPr>
          </w:rPrChange>
        </w:rPr>
        <w:t>万元，降低</w:t>
      </w:r>
      <w:r w:rsidR="00705BD7" w:rsidRPr="00247989">
        <w:rPr>
          <w:rFonts w:ascii="仿宋" w:eastAsia="仿宋" w:hAnsi="仿宋" w:cs="Times New Roman" w:hint="eastAsia"/>
          <w:sz w:val="32"/>
          <w:szCs w:val="32"/>
          <w:rPrChange w:id="4550" w:author="Administrator" w:date="2025-11-14T15:42:00Z">
            <w:rPr>
              <w:rFonts w:ascii="Times New Roman" w:eastAsia="仿宋_GB2312" w:hAnsi="Times New Roman" w:cs="Times New Roman" w:hint="eastAsia"/>
              <w:sz w:val="32"/>
              <w:szCs w:val="32"/>
            </w:rPr>
          </w:rPrChange>
        </w:rPr>
        <w:t>7.42</w:t>
      </w:r>
      <w:r w:rsidRPr="00247989">
        <w:rPr>
          <w:rFonts w:ascii="仿宋" w:eastAsia="仿宋" w:hAnsi="仿宋" w:cs="Times New Roman"/>
          <w:sz w:val="32"/>
          <w:szCs w:val="32"/>
          <w:rPrChange w:id="4551" w:author="Administrator" w:date="2025-11-14T15:42:00Z">
            <w:rPr>
              <w:rFonts w:ascii="Times New Roman" w:eastAsia="仿宋_GB2312" w:hAnsi="Times New Roman" w:cs="Times New Roman"/>
              <w:sz w:val="32"/>
              <w:szCs w:val="32"/>
            </w:rPr>
          </w:rPrChange>
        </w:rPr>
        <w:t>%。</w:t>
      </w:r>
      <w:bookmarkStart w:id="4552" w:name="THERR_CZBK_GWJDF_FINAL_ACCOUNTS_AMT_DB"/>
      <w:r w:rsidR="00705BD7" w:rsidRPr="00247989">
        <w:rPr>
          <w:rFonts w:ascii="仿宋" w:eastAsia="仿宋" w:hAnsi="仿宋" w:cs="Times New Roman" w:hint="eastAsia"/>
          <w:sz w:val="32"/>
          <w:szCs w:val="32"/>
          <w:rPrChange w:id="4553" w:author="Administrator" w:date="2025-11-14T15:42:00Z">
            <w:rPr>
              <w:rFonts w:ascii="Times New Roman" w:eastAsia="仿宋_GB2312" w:hAnsi="Times New Roman" w:cs="Times New Roman" w:hint="eastAsia"/>
              <w:sz w:val="32"/>
              <w:szCs w:val="32"/>
            </w:rPr>
          </w:rPrChange>
        </w:rPr>
        <w:t>减少</w:t>
      </w:r>
      <w:bookmarkEnd w:id="4552"/>
      <w:r w:rsidR="00705BD7" w:rsidRPr="00247989">
        <w:rPr>
          <w:rFonts w:ascii="仿宋" w:eastAsia="仿宋" w:hAnsi="仿宋" w:cs="Times New Roman" w:hint="eastAsia"/>
          <w:sz w:val="32"/>
          <w:szCs w:val="32"/>
          <w:rPrChange w:id="4554" w:author="Administrator" w:date="2025-11-14T15:42:00Z">
            <w:rPr>
              <w:rFonts w:ascii="Times New Roman" w:eastAsia="仿宋_GB2312" w:hAnsi="Times New Roman" w:cs="Times New Roman" w:hint="eastAsia"/>
              <w:sz w:val="32"/>
              <w:szCs w:val="32"/>
            </w:rPr>
          </w:rPrChange>
        </w:rPr>
        <w:t>的主要原因是</w:t>
      </w:r>
      <w:bookmarkStart w:id="4555" w:name="THERR_CZBK_GWJDF_FINAL_ACCOUNTS_MARK"/>
      <w:r w:rsidR="00705BD7" w:rsidRPr="00247989">
        <w:rPr>
          <w:rFonts w:ascii="仿宋" w:eastAsia="仿宋" w:hAnsi="仿宋" w:cs="Times New Roman" w:hint="eastAsia"/>
          <w:sz w:val="32"/>
          <w:szCs w:val="32"/>
          <w:rPrChange w:id="4556" w:author="Administrator" w:date="2025-11-14T15:42:00Z">
            <w:rPr>
              <w:rFonts w:ascii="Times New Roman" w:eastAsia="仿宋_GB2312" w:hAnsi="Times New Roman" w:cs="Times New Roman" w:hint="eastAsia"/>
              <w:sz w:val="32"/>
              <w:szCs w:val="32"/>
            </w:rPr>
          </w:rPrChange>
        </w:rPr>
        <w:t>严格执行县财政关于“三公”</w:t>
      </w:r>
      <w:r w:rsidR="00705BD7" w:rsidRPr="00247989">
        <w:rPr>
          <w:rFonts w:ascii="仿宋" w:eastAsia="仿宋" w:hAnsi="仿宋" w:cs="Times New Roman" w:hint="eastAsia"/>
          <w:sz w:val="32"/>
          <w:szCs w:val="32"/>
          <w:rPrChange w:id="4557" w:author="Administrator" w:date="2025-11-14T15:42:00Z">
            <w:rPr>
              <w:rFonts w:ascii="Times New Roman" w:eastAsia="仿宋_GB2312" w:hAnsi="Times New Roman" w:cs="Times New Roman" w:hint="eastAsia"/>
              <w:sz w:val="32"/>
              <w:szCs w:val="32"/>
            </w:rPr>
          </w:rPrChange>
        </w:rPr>
        <w:lastRenderedPageBreak/>
        <w:t>经费控制的要求</w:t>
      </w:r>
      <w:bookmarkEnd w:id="4555"/>
      <w:r w:rsidRPr="00247989">
        <w:rPr>
          <w:rFonts w:ascii="仿宋" w:eastAsia="仿宋" w:hAnsi="仿宋" w:cs="Times New Roman"/>
          <w:sz w:val="32"/>
          <w:szCs w:val="32"/>
          <w:rPrChange w:id="4558" w:author="Administrator" w:date="2025-11-14T15:42:00Z">
            <w:rPr>
              <w:rFonts w:ascii="Times New Roman" w:eastAsia="仿宋_GB2312" w:hAnsi="Times New Roman" w:cs="Times New Roman"/>
              <w:sz w:val="32"/>
              <w:szCs w:val="32"/>
            </w:rPr>
          </w:rPrChange>
        </w:rPr>
        <w:t>。</w:t>
      </w:r>
    </w:p>
    <w:p w:rsidR="00C71AC6" w:rsidRPr="00247989" w:rsidRDefault="001B0F74" w:rsidP="00247989">
      <w:pPr>
        <w:pStyle w:val="Default"/>
        <w:overflowPunct w:val="0"/>
        <w:spacing w:line="600" w:lineRule="exact"/>
        <w:ind w:firstLineChars="200" w:firstLine="643"/>
        <w:jc w:val="both"/>
        <w:rPr>
          <w:rFonts w:ascii="仿宋" w:eastAsia="仿宋" w:hAnsi="仿宋" w:cs="Times New Roman"/>
          <w:b/>
          <w:sz w:val="32"/>
          <w:szCs w:val="32"/>
          <w:rPrChange w:id="4559" w:author="Administrator" w:date="2025-11-14T15:42:00Z">
            <w:rPr>
              <w:rFonts w:ascii="Times New Roman" w:eastAsia="楷体_GB2312" w:hAnsi="Times New Roman" w:cs="Times New Roman"/>
              <w:b/>
              <w:sz w:val="32"/>
              <w:szCs w:val="32"/>
            </w:rPr>
          </w:rPrChange>
        </w:rPr>
        <w:pPrChange w:id="4560" w:author="Administrator" w:date="2025-11-14T15:42:00Z">
          <w:pPr>
            <w:pStyle w:val="Default"/>
            <w:overflowPunct w:val="0"/>
            <w:spacing w:line="600" w:lineRule="exact"/>
            <w:ind w:firstLineChars="200" w:firstLine="640"/>
            <w:jc w:val="both"/>
          </w:pPr>
        </w:pPrChange>
      </w:pPr>
      <w:r w:rsidRPr="00247989">
        <w:rPr>
          <w:rFonts w:ascii="仿宋" w:eastAsia="仿宋" w:hAnsi="仿宋" w:cs="Times New Roman"/>
          <w:b/>
          <w:sz w:val="32"/>
          <w:szCs w:val="32"/>
          <w:rPrChange w:id="4561" w:author="Administrator" w:date="2025-11-14T15:42:00Z">
            <w:rPr>
              <w:rFonts w:ascii="Times New Roman" w:eastAsia="楷体_GB2312" w:hAnsi="Times New Roman" w:cs="Times New Roman"/>
              <w:b/>
              <w:sz w:val="32"/>
              <w:szCs w:val="32"/>
            </w:rPr>
          </w:rPrChange>
        </w:rPr>
        <w:t>（二）“三公”经费财政拨款支出决算具体情况说明</w:t>
      </w:r>
    </w:p>
    <w:p w:rsidR="00C71AC6" w:rsidRPr="00247989" w:rsidRDefault="001B0F74" w:rsidP="00705BD7">
      <w:pPr>
        <w:pStyle w:val="Default"/>
        <w:overflowPunct w:val="0"/>
        <w:spacing w:line="600" w:lineRule="exact"/>
        <w:ind w:firstLineChars="200" w:firstLine="640"/>
        <w:jc w:val="both"/>
        <w:rPr>
          <w:rFonts w:ascii="仿宋" w:eastAsia="仿宋" w:hAnsi="仿宋" w:cs="Times New Roman"/>
          <w:b/>
          <w:bCs/>
          <w:i/>
          <w:color w:val="auto"/>
          <w:sz w:val="32"/>
          <w:szCs w:val="32"/>
          <w:rPrChange w:id="4562" w:author="Administrator" w:date="2025-11-14T15:42:00Z">
            <w:rPr>
              <w:rFonts w:ascii="Times New Roman" w:eastAsia="楷体" w:hAnsi="Times New Roman" w:cs="Times New Roman"/>
              <w:b/>
              <w:bCs/>
              <w:i/>
              <w:color w:val="auto"/>
              <w:sz w:val="32"/>
              <w:szCs w:val="32"/>
            </w:rPr>
          </w:rPrChange>
        </w:rPr>
      </w:pPr>
      <w:r w:rsidRPr="00247989">
        <w:rPr>
          <w:rFonts w:ascii="仿宋" w:eastAsia="仿宋" w:hAnsi="仿宋" w:cs="Times New Roman"/>
          <w:sz w:val="32"/>
          <w:szCs w:val="32"/>
          <w:rPrChange w:id="4563" w:author="Administrator" w:date="2025-11-14T15:42:00Z">
            <w:rPr>
              <w:rFonts w:ascii="Times New Roman" w:eastAsia="仿宋_GB2312" w:hAnsi="Times New Roman" w:cs="Times New Roman"/>
              <w:sz w:val="32"/>
              <w:szCs w:val="32"/>
            </w:rPr>
          </w:rPrChange>
        </w:rPr>
        <w:t>1.因公出国（境）费支出预算为</w:t>
      </w:r>
      <w:r w:rsidR="00705BD7" w:rsidRPr="00247989">
        <w:rPr>
          <w:rFonts w:ascii="仿宋" w:eastAsia="仿宋" w:hAnsi="仿宋" w:cs="Times New Roman" w:hint="eastAsia"/>
          <w:sz w:val="32"/>
          <w:szCs w:val="32"/>
          <w:rPrChange w:id="4564" w:author="Administrator" w:date="2025-11-14T15:42:00Z">
            <w:rPr>
              <w:rFonts w:ascii="Times New Roman" w:eastAsia="仿宋_GB2312" w:hAnsi="Times New Roman" w:cs="Times New Roman" w:hint="eastAsia"/>
              <w:sz w:val="32"/>
              <w:szCs w:val="32"/>
            </w:rPr>
          </w:rPrChange>
        </w:rPr>
        <w:t>0</w:t>
      </w:r>
      <w:r w:rsidRPr="00247989">
        <w:rPr>
          <w:rFonts w:ascii="仿宋" w:eastAsia="仿宋" w:hAnsi="仿宋" w:cs="Times New Roman"/>
          <w:sz w:val="32"/>
          <w:szCs w:val="32"/>
          <w:rPrChange w:id="4565" w:author="Administrator" w:date="2025-11-14T15:42:00Z">
            <w:rPr>
              <w:rFonts w:ascii="Times New Roman" w:eastAsia="仿宋_GB2312" w:hAnsi="Times New Roman" w:cs="Times New Roman"/>
              <w:sz w:val="32"/>
              <w:szCs w:val="32"/>
            </w:rPr>
          </w:rPrChange>
        </w:rPr>
        <w:t>万元，支出决算为</w:t>
      </w:r>
      <w:r w:rsidR="00705BD7" w:rsidRPr="00247989">
        <w:rPr>
          <w:rFonts w:ascii="仿宋" w:eastAsia="仿宋" w:hAnsi="仿宋" w:cs="Times New Roman" w:hint="eastAsia"/>
          <w:sz w:val="32"/>
          <w:szCs w:val="32"/>
          <w:rPrChange w:id="4566" w:author="Administrator" w:date="2025-11-14T15:42:00Z">
            <w:rPr>
              <w:rFonts w:ascii="Times New Roman" w:eastAsia="仿宋_GB2312" w:hAnsi="Times New Roman" w:cs="Times New Roman" w:hint="eastAsia"/>
              <w:sz w:val="32"/>
              <w:szCs w:val="32"/>
            </w:rPr>
          </w:rPrChange>
        </w:rPr>
        <w:t>0</w:t>
      </w:r>
      <w:r w:rsidRPr="00247989">
        <w:rPr>
          <w:rFonts w:ascii="仿宋" w:eastAsia="仿宋" w:hAnsi="仿宋" w:cs="Times New Roman"/>
          <w:sz w:val="32"/>
          <w:szCs w:val="32"/>
          <w:rPrChange w:id="4567" w:author="Administrator" w:date="2025-11-14T15:42:00Z">
            <w:rPr>
              <w:rFonts w:ascii="Times New Roman" w:eastAsia="仿宋_GB2312" w:hAnsi="Times New Roman" w:cs="Times New Roman"/>
              <w:sz w:val="32"/>
              <w:szCs w:val="32"/>
            </w:rPr>
          </w:rPrChange>
        </w:rPr>
        <w:t>万元，完成预算的</w:t>
      </w:r>
      <w:r w:rsidR="00705BD7" w:rsidRPr="00247989">
        <w:rPr>
          <w:rFonts w:ascii="仿宋" w:eastAsia="仿宋" w:hAnsi="仿宋" w:cs="Times New Roman" w:hint="eastAsia"/>
          <w:sz w:val="32"/>
          <w:szCs w:val="32"/>
          <w:rPrChange w:id="4568" w:author="Administrator" w:date="2025-11-14T15:42:00Z">
            <w:rPr>
              <w:rFonts w:ascii="Times New Roman" w:eastAsia="仿宋_GB2312" w:hAnsi="Times New Roman" w:cs="Times New Roman" w:hint="eastAsia"/>
              <w:sz w:val="32"/>
              <w:szCs w:val="32"/>
            </w:rPr>
          </w:rPrChange>
        </w:rPr>
        <w:t>0</w:t>
      </w:r>
      <w:r w:rsidRPr="00247989">
        <w:rPr>
          <w:rFonts w:ascii="仿宋" w:eastAsia="仿宋" w:hAnsi="仿宋" w:cs="Times New Roman"/>
          <w:sz w:val="32"/>
          <w:szCs w:val="32"/>
          <w:rPrChange w:id="4569" w:author="Administrator" w:date="2025-11-14T15:42:00Z">
            <w:rPr>
              <w:rFonts w:ascii="Times New Roman" w:eastAsia="仿宋_GB2312" w:hAnsi="Times New Roman" w:cs="Times New Roman"/>
              <w:sz w:val="32"/>
              <w:szCs w:val="32"/>
            </w:rPr>
          </w:rPrChange>
        </w:rPr>
        <w:t>%；与上年相比增加（减少）</w:t>
      </w:r>
      <w:r w:rsidR="00705BD7" w:rsidRPr="00247989">
        <w:rPr>
          <w:rFonts w:ascii="仿宋" w:eastAsia="仿宋" w:hAnsi="仿宋" w:cs="Times New Roman" w:hint="eastAsia"/>
          <w:sz w:val="32"/>
          <w:szCs w:val="32"/>
          <w:rPrChange w:id="4570" w:author="Administrator" w:date="2025-11-14T15:42:00Z">
            <w:rPr>
              <w:rFonts w:ascii="Times New Roman" w:eastAsia="仿宋_GB2312" w:hAnsi="Times New Roman" w:cs="Times New Roman" w:hint="eastAsia"/>
              <w:sz w:val="32"/>
              <w:szCs w:val="32"/>
            </w:rPr>
          </w:rPrChange>
        </w:rPr>
        <w:t>0</w:t>
      </w:r>
      <w:r w:rsidRPr="00247989">
        <w:rPr>
          <w:rFonts w:ascii="仿宋" w:eastAsia="仿宋" w:hAnsi="仿宋" w:cs="Times New Roman"/>
          <w:sz w:val="32"/>
          <w:szCs w:val="32"/>
          <w:rPrChange w:id="4571" w:author="Administrator" w:date="2025-11-14T15:42:00Z">
            <w:rPr>
              <w:rFonts w:ascii="Times New Roman" w:eastAsia="仿宋_GB2312" w:hAnsi="Times New Roman" w:cs="Times New Roman"/>
              <w:sz w:val="32"/>
              <w:szCs w:val="32"/>
            </w:rPr>
          </w:rPrChange>
        </w:rPr>
        <w:t>万元，增长（降低）</w:t>
      </w:r>
      <w:r w:rsidR="00705BD7" w:rsidRPr="00247989">
        <w:rPr>
          <w:rFonts w:ascii="仿宋" w:eastAsia="仿宋" w:hAnsi="仿宋" w:cs="Times New Roman" w:hint="eastAsia"/>
          <w:sz w:val="32"/>
          <w:szCs w:val="32"/>
          <w:rPrChange w:id="4572" w:author="Administrator" w:date="2025-11-14T15:42:00Z">
            <w:rPr>
              <w:rFonts w:ascii="Times New Roman" w:eastAsia="仿宋_GB2312" w:hAnsi="Times New Roman" w:cs="Times New Roman" w:hint="eastAsia"/>
              <w:sz w:val="32"/>
              <w:szCs w:val="32"/>
            </w:rPr>
          </w:rPrChange>
        </w:rPr>
        <w:t>0</w:t>
      </w:r>
      <w:r w:rsidRPr="00247989">
        <w:rPr>
          <w:rFonts w:ascii="仿宋" w:eastAsia="仿宋" w:hAnsi="仿宋" w:cs="Times New Roman"/>
          <w:sz w:val="32"/>
          <w:szCs w:val="32"/>
          <w:rPrChange w:id="4573" w:author="Administrator" w:date="2025-11-14T15:42:00Z">
            <w:rPr>
              <w:rFonts w:ascii="Times New Roman" w:eastAsia="仿宋_GB2312" w:hAnsi="Times New Roman" w:cs="Times New Roman"/>
              <w:sz w:val="32"/>
              <w:szCs w:val="32"/>
            </w:rPr>
          </w:rPrChange>
        </w:rPr>
        <w:t>%。。2024年度安排因公出国（境）团组</w:t>
      </w:r>
      <w:r w:rsidR="00705BD7" w:rsidRPr="00247989">
        <w:rPr>
          <w:rFonts w:ascii="仿宋" w:eastAsia="仿宋" w:hAnsi="仿宋" w:cs="Times New Roman" w:hint="eastAsia"/>
          <w:sz w:val="32"/>
          <w:szCs w:val="32"/>
          <w:rPrChange w:id="4574" w:author="Administrator" w:date="2025-11-14T15:42:00Z">
            <w:rPr>
              <w:rFonts w:ascii="Times New Roman" w:eastAsia="仿宋_GB2312" w:hAnsi="Times New Roman" w:cs="Times New Roman" w:hint="eastAsia"/>
              <w:sz w:val="32"/>
              <w:szCs w:val="32"/>
            </w:rPr>
          </w:rPrChange>
        </w:rPr>
        <w:t>0</w:t>
      </w:r>
      <w:r w:rsidRPr="00247989">
        <w:rPr>
          <w:rFonts w:ascii="仿宋" w:eastAsia="仿宋" w:hAnsi="仿宋" w:cs="Times New Roman"/>
          <w:sz w:val="32"/>
          <w:szCs w:val="32"/>
          <w:rPrChange w:id="4575" w:author="Administrator" w:date="2025-11-14T15:42:00Z">
            <w:rPr>
              <w:rFonts w:ascii="Times New Roman" w:eastAsia="仿宋_GB2312" w:hAnsi="Times New Roman" w:cs="Times New Roman"/>
              <w:sz w:val="32"/>
              <w:szCs w:val="32"/>
            </w:rPr>
          </w:rPrChange>
        </w:rPr>
        <w:t>个，累计</w:t>
      </w:r>
      <w:r w:rsidR="00705BD7" w:rsidRPr="00247989">
        <w:rPr>
          <w:rFonts w:ascii="仿宋" w:eastAsia="仿宋" w:hAnsi="仿宋" w:cs="Times New Roman" w:hint="eastAsia"/>
          <w:sz w:val="32"/>
          <w:szCs w:val="32"/>
          <w:rPrChange w:id="4576" w:author="Administrator" w:date="2025-11-14T15:42:00Z">
            <w:rPr>
              <w:rFonts w:ascii="Times New Roman" w:eastAsia="仿宋_GB2312" w:hAnsi="Times New Roman" w:cs="Times New Roman" w:hint="eastAsia"/>
              <w:sz w:val="32"/>
              <w:szCs w:val="32"/>
            </w:rPr>
          </w:rPrChange>
        </w:rPr>
        <w:t>0</w:t>
      </w:r>
      <w:r w:rsidRPr="00247989">
        <w:rPr>
          <w:rFonts w:ascii="仿宋" w:eastAsia="仿宋" w:hAnsi="仿宋" w:cs="Times New Roman"/>
          <w:sz w:val="32"/>
          <w:szCs w:val="32"/>
          <w:rPrChange w:id="4577" w:author="Administrator" w:date="2025-11-14T15:42:00Z">
            <w:rPr>
              <w:rFonts w:ascii="Times New Roman" w:eastAsia="仿宋_GB2312" w:hAnsi="Times New Roman" w:cs="Times New Roman"/>
              <w:sz w:val="32"/>
              <w:szCs w:val="32"/>
            </w:rPr>
          </w:rPrChange>
        </w:rPr>
        <w:t>人次</w:t>
      </w:r>
      <w:r w:rsidR="00705BD7" w:rsidRPr="00247989">
        <w:rPr>
          <w:rFonts w:ascii="仿宋" w:eastAsia="仿宋" w:hAnsi="仿宋" w:cs="Times New Roman" w:hint="eastAsia"/>
          <w:sz w:val="32"/>
          <w:szCs w:val="32"/>
          <w:rPrChange w:id="4578" w:author="Administrator" w:date="2025-11-14T15:42:00Z">
            <w:rPr>
              <w:rFonts w:ascii="Times New Roman" w:eastAsia="仿宋_GB2312" w:hAnsi="Times New Roman" w:cs="Times New Roman" w:hint="eastAsia"/>
              <w:sz w:val="32"/>
              <w:szCs w:val="32"/>
            </w:rPr>
          </w:rPrChange>
        </w:rPr>
        <w:t>。</w:t>
      </w:r>
    </w:p>
    <w:p w:rsidR="00C71AC6" w:rsidRPr="00247989" w:rsidRDefault="001B0F74">
      <w:pPr>
        <w:pStyle w:val="Default"/>
        <w:overflowPunct w:val="0"/>
        <w:spacing w:line="600" w:lineRule="exact"/>
        <w:ind w:firstLineChars="200" w:firstLine="640"/>
        <w:jc w:val="both"/>
        <w:rPr>
          <w:rFonts w:ascii="仿宋" w:eastAsia="仿宋" w:hAnsi="仿宋" w:cs="Times New Roman"/>
          <w:sz w:val="32"/>
          <w:szCs w:val="32"/>
          <w:rPrChange w:id="4579" w:author="Administrator" w:date="2025-11-14T15:42:00Z">
            <w:rPr>
              <w:rFonts w:ascii="Times New Roman" w:eastAsia="仿宋_GB2312" w:hAnsi="Times New Roman" w:cs="Times New Roman"/>
              <w:sz w:val="32"/>
              <w:szCs w:val="32"/>
            </w:rPr>
          </w:rPrChange>
        </w:rPr>
      </w:pPr>
      <w:r w:rsidRPr="00247989">
        <w:rPr>
          <w:rFonts w:ascii="仿宋" w:eastAsia="仿宋" w:hAnsi="仿宋" w:cs="Times New Roman"/>
          <w:sz w:val="32"/>
          <w:szCs w:val="32"/>
          <w:rPrChange w:id="4580" w:author="Administrator" w:date="2025-11-14T15:42:00Z">
            <w:rPr>
              <w:rFonts w:ascii="Times New Roman" w:eastAsia="仿宋_GB2312" w:hAnsi="Times New Roman" w:cs="Times New Roman"/>
              <w:sz w:val="32"/>
              <w:szCs w:val="32"/>
            </w:rPr>
          </w:rPrChange>
        </w:rPr>
        <w:t>2.公务用车购置费及运行维护费支出预算为</w:t>
      </w:r>
      <w:r w:rsidR="006C2C91" w:rsidRPr="00247989">
        <w:rPr>
          <w:rFonts w:ascii="仿宋" w:eastAsia="仿宋" w:hAnsi="仿宋" w:cs="Times New Roman" w:hint="eastAsia"/>
          <w:sz w:val="32"/>
          <w:szCs w:val="32"/>
          <w:rPrChange w:id="4581" w:author="Administrator" w:date="2025-11-14T15:42:00Z">
            <w:rPr>
              <w:rFonts w:ascii="Times New Roman" w:eastAsia="仿宋_GB2312" w:hAnsi="Times New Roman" w:cs="Times New Roman" w:hint="eastAsia"/>
              <w:sz w:val="32"/>
              <w:szCs w:val="32"/>
            </w:rPr>
          </w:rPrChange>
        </w:rPr>
        <w:t>3.</w:t>
      </w:r>
      <w:ins w:id="4582" w:author="Administrator" w:date="2025-11-14T10:59:00Z">
        <w:r w:rsidR="008044A0" w:rsidRPr="00247989">
          <w:rPr>
            <w:rFonts w:ascii="仿宋" w:eastAsia="仿宋" w:hAnsi="仿宋" w:cs="Times New Roman" w:hint="eastAsia"/>
            <w:sz w:val="32"/>
            <w:szCs w:val="32"/>
            <w:rPrChange w:id="4583" w:author="Administrator" w:date="2025-11-14T15:42:00Z">
              <w:rPr>
                <w:rFonts w:ascii="Times New Roman" w:eastAsia="仿宋_GB2312" w:hAnsi="Times New Roman" w:cs="Times New Roman" w:hint="eastAsia"/>
                <w:sz w:val="32"/>
                <w:szCs w:val="32"/>
              </w:rPr>
            </w:rPrChange>
          </w:rPr>
          <w:t>37</w:t>
        </w:r>
      </w:ins>
      <w:del w:id="4584" w:author="Administrator" w:date="2025-11-14T10:59:00Z">
        <w:r w:rsidR="006C2C91" w:rsidRPr="00247989" w:rsidDel="008044A0">
          <w:rPr>
            <w:rFonts w:ascii="仿宋" w:eastAsia="仿宋" w:hAnsi="仿宋" w:cs="Times New Roman" w:hint="eastAsia"/>
            <w:sz w:val="32"/>
            <w:szCs w:val="32"/>
            <w:rPrChange w:id="4585" w:author="Administrator" w:date="2025-11-14T15:42:00Z">
              <w:rPr>
                <w:rFonts w:ascii="Times New Roman" w:eastAsia="仿宋_GB2312" w:hAnsi="Times New Roman" w:cs="Times New Roman" w:hint="eastAsia"/>
                <w:sz w:val="32"/>
                <w:szCs w:val="32"/>
              </w:rPr>
            </w:rPrChange>
          </w:rPr>
          <w:delText>02</w:delText>
        </w:r>
      </w:del>
      <w:r w:rsidRPr="00247989">
        <w:rPr>
          <w:rFonts w:ascii="仿宋" w:eastAsia="仿宋" w:hAnsi="仿宋" w:cs="Times New Roman"/>
          <w:sz w:val="32"/>
          <w:szCs w:val="32"/>
          <w:rPrChange w:id="4586" w:author="Administrator" w:date="2025-11-14T15:42:00Z">
            <w:rPr>
              <w:rFonts w:ascii="Times New Roman" w:eastAsia="仿宋_GB2312" w:hAnsi="Times New Roman" w:cs="Times New Roman"/>
              <w:sz w:val="32"/>
              <w:szCs w:val="32"/>
            </w:rPr>
          </w:rPrChange>
        </w:rPr>
        <w:t>万元，支出决算为</w:t>
      </w:r>
      <w:r w:rsidR="006C2C91" w:rsidRPr="00247989">
        <w:rPr>
          <w:rFonts w:ascii="仿宋" w:eastAsia="仿宋" w:hAnsi="仿宋" w:cs="Times New Roman" w:hint="eastAsia"/>
          <w:sz w:val="32"/>
          <w:szCs w:val="32"/>
          <w:rPrChange w:id="4587" w:author="Administrator" w:date="2025-11-14T15:42:00Z">
            <w:rPr>
              <w:rFonts w:ascii="Times New Roman" w:eastAsia="仿宋_GB2312" w:hAnsi="Times New Roman" w:cs="Times New Roman" w:hint="eastAsia"/>
              <w:sz w:val="32"/>
              <w:szCs w:val="32"/>
            </w:rPr>
          </w:rPrChange>
        </w:rPr>
        <w:t>3.02</w:t>
      </w:r>
      <w:r w:rsidRPr="00247989">
        <w:rPr>
          <w:rFonts w:ascii="仿宋" w:eastAsia="仿宋" w:hAnsi="仿宋" w:cs="Times New Roman"/>
          <w:sz w:val="32"/>
          <w:szCs w:val="32"/>
          <w:rPrChange w:id="4588" w:author="Administrator" w:date="2025-11-14T15:42:00Z">
            <w:rPr>
              <w:rFonts w:ascii="Times New Roman" w:eastAsia="仿宋_GB2312" w:hAnsi="Times New Roman" w:cs="Times New Roman"/>
              <w:sz w:val="32"/>
              <w:szCs w:val="32"/>
            </w:rPr>
          </w:rPrChange>
        </w:rPr>
        <w:t>万元，完成预算的</w:t>
      </w:r>
      <w:del w:id="4589" w:author="Administrator" w:date="2025-11-14T11:00:00Z">
        <w:r w:rsidR="006C2C91" w:rsidRPr="00247989" w:rsidDel="008044A0">
          <w:rPr>
            <w:rFonts w:ascii="仿宋" w:eastAsia="仿宋" w:hAnsi="仿宋" w:cs="Times New Roman" w:hint="eastAsia"/>
            <w:sz w:val="32"/>
            <w:szCs w:val="32"/>
            <w:rPrChange w:id="4590" w:author="Administrator" w:date="2025-11-14T15:42:00Z">
              <w:rPr>
                <w:rFonts w:ascii="Times New Roman" w:eastAsia="仿宋_GB2312" w:hAnsi="Times New Roman" w:cs="Times New Roman" w:hint="eastAsia"/>
                <w:sz w:val="32"/>
                <w:szCs w:val="32"/>
              </w:rPr>
            </w:rPrChange>
          </w:rPr>
          <w:delText>100</w:delText>
        </w:r>
      </w:del>
      <w:ins w:id="4591" w:author="Administrator" w:date="2025-11-14T11:00:00Z">
        <w:r w:rsidR="008044A0" w:rsidRPr="00247989">
          <w:rPr>
            <w:rFonts w:ascii="仿宋" w:eastAsia="仿宋" w:hAnsi="仿宋" w:cs="Times New Roman" w:hint="eastAsia"/>
            <w:sz w:val="32"/>
            <w:szCs w:val="32"/>
            <w:rPrChange w:id="4592" w:author="Administrator" w:date="2025-11-14T15:42:00Z">
              <w:rPr>
                <w:rFonts w:ascii="Times New Roman" w:eastAsia="仿宋_GB2312" w:hAnsi="Times New Roman" w:cs="Times New Roman" w:hint="eastAsia"/>
                <w:sz w:val="32"/>
                <w:szCs w:val="32"/>
              </w:rPr>
            </w:rPrChange>
          </w:rPr>
          <w:t>89.61</w:t>
        </w:r>
      </w:ins>
      <w:r w:rsidRPr="00247989">
        <w:rPr>
          <w:rFonts w:ascii="仿宋" w:eastAsia="仿宋" w:hAnsi="仿宋" w:cs="Times New Roman"/>
          <w:sz w:val="32"/>
          <w:szCs w:val="32"/>
          <w:rPrChange w:id="4593" w:author="Administrator" w:date="2025-11-14T15:42:00Z">
            <w:rPr>
              <w:rFonts w:ascii="Times New Roman" w:eastAsia="仿宋_GB2312" w:hAnsi="Times New Roman" w:cs="Times New Roman"/>
              <w:sz w:val="32"/>
              <w:szCs w:val="32"/>
            </w:rPr>
          </w:rPrChange>
        </w:rPr>
        <w:t>%；与上年相比减少</w:t>
      </w:r>
      <w:r w:rsidR="006C2C91" w:rsidRPr="00247989">
        <w:rPr>
          <w:rFonts w:ascii="仿宋" w:eastAsia="仿宋" w:hAnsi="仿宋" w:cs="Times New Roman" w:hint="eastAsia"/>
          <w:sz w:val="32"/>
          <w:szCs w:val="32"/>
          <w:rPrChange w:id="4594" w:author="Administrator" w:date="2025-11-14T15:42:00Z">
            <w:rPr>
              <w:rFonts w:ascii="Times New Roman" w:eastAsia="仿宋_GB2312" w:hAnsi="Times New Roman" w:cs="Times New Roman" w:hint="eastAsia"/>
              <w:sz w:val="32"/>
              <w:szCs w:val="32"/>
            </w:rPr>
          </w:rPrChange>
        </w:rPr>
        <w:t>0.52</w:t>
      </w:r>
      <w:r w:rsidRPr="00247989">
        <w:rPr>
          <w:rFonts w:ascii="仿宋" w:eastAsia="仿宋" w:hAnsi="仿宋" w:cs="Times New Roman"/>
          <w:sz w:val="32"/>
          <w:szCs w:val="32"/>
          <w:rPrChange w:id="4595" w:author="Administrator" w:date="2025-11-14T15:42:00Z">
            <w:rPr>
              <w:rFonts w:ascii="Times New Roman" w:eastAsia="仿宋_GB2312" w:hAnsi="Times New Roman" w:cs="Times New Roman"/>
              <w:sz w:val="32"/>
              <w:szCs w:val="32"/>
            </w:rPr>
          </w:rPrChange>
        </w:rPr>
        <w:t>万元，降低</w:t>
      </w:r>
      <w:r w:rsidR="006C2C91" w:rsidRPr="00247989">
        <w:rPr>
          <w:rFonts w:ascii="仿宋" w:eastAsia="仿宋" w:hAnsi="仿宋" w:cs="Times New Roman" w:hint="eastAsia"/>
          <w:sz w:val="32"/>
          <w:szCs w:val="32"/>
          <w:rPrChange w:id="4596" w:author="Administrator" w:date="2025-11-14T15:42:00Z">
            <w:rPr>
              <w:rFonts w:ascii="Times New Roman" w:eastAsia="仿宋_GB2312" w:hAnsi="Times New Roman" w:cs="Times New Roman" w:hint="eastAsia"/>
              <w:sz w:val="32"/>
              <w:szCs w:val="32"/>
            </w:rPr>
          </w:rPrChange>
        </w:rPr>
        <w:t>14.69</w:t>
      </w:r>
      <w:r w:rsidRPr="00247989">
        <w:rPr>
          <w:rFonts w:ascii="仿宋" w:eastAsia="仿宋" w:hAnsi="仿宋" w:cs="Times New Roman"/>
          <w:sz w:val="32"/>
          <w:szCs w:val="32"/>
          <w:rPrChange w:id="4597" w:author="Administrator" w:date="2025-11-14T15:42:00Z">
            <w:rPr>
              <w:rFonts w:ascii="Times New Roman" w:eastAsia="仿宋_GB2312" w:hAnsi="Times New Roman" w:cs="Times New Roman"/>
              <w:sz w:val="32"/>
              <w:szCs w:val="32"/>
            </w:rPr>
          </w:rPrChange>
        </w:rPr>
        <w:t>%。其中：</w:t>
      </w:r>
    </w:p>
    <w:p w:rsidR="00C71AC6" w:rsidRPr="00247989" w:rsidRDefault="001B0F74">
      <w:pPr>
        <w:pStyle w:val="Default"/>
        <w:overflowPunct w:val="0"/>
        <w:spacing w:line="600" w:lineRule="exact"/>
        <w:ind w:firstLineChars="200" w:firstLine="640"/>
        <w:jc w:val="both"/>
        <w:rPr>
          <w:rFonts w:ascii="仿宋" w:eastAsia="仿宋" w:hAnsi="仿宋" w:cs="Times New Roman"/>
          <w:sz w:val="32"/>
          <w:szCs w:val="32"/>
          <w:rPrChange w:id="4598" w:author="Administrator" w:date="2025-11-14T15:42:00Z">
            <w:rPr>
              <w:rFonts w:ascii="Times New Roman" w:eastAsia="仿宋_GB2312" w:hAnsi="Times New Roman" w:cs="Times New Roman"/>
              <w:sz w:val="32"/>
              <w:szCs w:val="32"/>
            </w:rPr>
          </w:rPrChange>
        </w:rPr>
      </w:pPr>
      <w:r w:rsidRPr="00247989">
        <w:rPr>
          <w:rFonts w:ascii="仿宋" w:eastAsia="仿宋" w:hAnsi="仿宋" w:cs="Times New Roman"/>
          <w:sz w:val="32"/>
          <w:szCs w:val="32"/>
          <w:rPrChange w:id="4599" w:author="Administrator" w:date="2025-11-14T15:42:00Z">
            <w:rPr>
              <w:rFonts w:ascii="Times New Roman" w:eastAsia="仿宋_GB2312" w:hAnsi="Times New Roman" w:cs="Times New Roman"/>
              <w:sz w:val="32"/>
              <w:szCs w:val="32"/>
            </w:rPr>
          </w:rPrChange>
        </w:rPr>
        <w:t>公务用车购置费支出预算为</w:t>
      </w:r>
      <w:r w:rsidR="006C2C91" w:rsidRPr="00247989">
        <w:rPr>
          <w:rFonts w:ascii="仿宋" w:eastAsia="仿宋" w:hAnsi="仿宋" w:cs="Times New Roman" w:hint="eastAsia"/>
          <w:sz w:val="32"/>
          <w:szCs w:val="32"/>
          <w:rPrChange w:id="4600" w:author="Administrator" w:date="2025-11-14T15:42:00Z">
            <w:rPr>
              <w:rFonts w:ascii="Times New Roman" w:eastAsia="仿宋_GB2312" w:hAnsi="Times New Roman" w:cs="Times New Roman" w:hint="eastAsia"/>
              <w:sz w:val="32"/>
              <w:szCs w:val="32"/>
            </w:rPr>
          </w:rPrChange>
        </w:rPr>
        <w:t>0</w:t>
      </w:r>
      <w:r w:rsidRPr="00247989">
        <w:rPr>
          <w:rFonts w:ascii="仿宋" w:eastAsia="仿宋" w:hAnsi="仿宋" w:cs="Times New Roman"/>
          <w:sz w:val="32"/>
          <w:szCs w:val="32"/>
          <w:rPrChange w:id="4601" w:author="Administrator" w:date="2025-11-14T15:42:00Z">
            <w:rPr>
              <w:rFonts w:ascii="Times New Roman" w:eastAsia="仿宋_GB2312" w:hAnsi="Times New Roman" w:cs="Times New Roman"/>
              <w:sz w:val="32"/>
              <w:szCs w:val="32"/>
            </w:rPr>
          </w:rPrChange>
        </w:rPr>
        <w:t>万元，支出决算为</w:t>
      </w:r>
      <w:r w:rsidR="006C2C91" w:rsidRPr="00247989">
        <w:rPr>
          <w:rFonts w:ascii="仿宋" w:eastAsia="仿宋" w:hAnsi="仿宋" w:cs="Times New Roman" w:hint="eastAsia"/>
          <w:sz w:val="32"/>
          <w:szCs w:val="32"/>
          <w:rPrChange w:id="4602" w:author="Administrator" w:date="2025-11-14T15:42:00Z">
            <w:rPr>
              <w:rFonts w:ascii="Times New Roman" w:eastAsia="仿宋_GB2312" w:hAnsi="Times New Roman" w:cs="Times New Roman" w:hint="eastAsia"/>
              <w:sz w:val="32"/>
              <w:szCs w:val="32"/>
            </w:rPr>
          </w:rPrChange>
        </w:rPr>
        <w:t>0</w:t>
      </w:r>
      <w:r w:rsidRPr="00247989">
        <w:rPr>
          <w:rFonts w:ascii="仿宋" w:eastAsia="仿宋" w:hAnsi="仿宋" w:cs="Times New Roman"/>
          <w:sz w:val="32"/>
          <w:szCs w:val="32"/>
          <w:rPrChange w:id="4603" w:author="Administrator" w:date="2025-11-14T15:42:00Z">
            <w:rPr>
              <w:rFonts w:ascii="Times New Roman" w:eastAsia="仿宋_GB2312" w:hAnsi="Times New Roman" w:cs="Times New Roman"/>
              <w:sz w:val="32"/>
              <w:szCs w:val="32"/>
            </w:rPr>
          </w:rPrChange>
        </w:rPr>
        <w:t>万元，</w:t>
      </w:r>
      <w:bookmarkStart w:id="4604" w:name="DIS_MARK_THERR_CZBK_GWYC_BGT_AMT_1"/>
      <w:r w:rsidR="006C2C91" w:rsidRPr="00247989">
        <w:rPr>
          <w:rFonts w:ascii="仿宋" w:eastAsia="仿宋" w:hAnsi="仿宋" w:cs="Times New Roman" w:hint="eastAsia"/>
          <w:sz w:val="32"/>
          <w:szCs w:val="32"/>
          <w:rPrChange w:id="4605" w:author="Administrator" w:date="2025-11-14T15:42:00Z">
            <w:rPr>
              <w:rFonts w:ascii="Times New Roman" w:eastAsia="仿宋_GB2312" w:hAnsi="Times New Roman" w:cs="Times New Roman" w:hint="eastAsia"/>
              <w:sz w:val="32"/>
              <w:szCs w:val="32"/>
            </w:rPr>
          </w:rPrChange>
        </w:rPr>
        <w:t>由于预算数为0，无法计算百分比。</w:t>
      </w:r>
      <w:bookmarkStart w:id="4606" w:name="DIS_MARK_THERR_CZBK_GWYC_FINAL_BGT_DB"/>
      <w:bookmarkStart w:id="4607" w:name="START_THERR_CZBK_GWYC_FINAL_BGT_D"/>
      <w:bookmarkStart w:id="4608" w:name="START_THERR_CZBK_GWYC_FINAL_BGT_DB"/>
      <w:bookmarkStart w:id="4609" w:name="END_THERR_CZBK_GWYC_BGT_AMT_1"/>
      <w:bookmarkStart w:id="4610" w:name="END_THERR_CZBK_GWYC_FINAL_BGT_DB"/>
      <w:bookmarkStart w:id="4611" w:name="DIS_MARK_THERR_CZBK_GWYC_FINAL_BGT_D"/>
      <w:bookmarkEnd w:id="4604"/>
      <w:bookmarkEnd w:id="4606"/>
      <w:bookmarkEnd w:id="4607"/>
      <w:bookmarkEnd w:id="4608"/>
      <w:bookmarkEnd w:id="4609"/>
      <w:bookmarkEnd w:id="4610"/>
      <w:r w:rsidR="006C2C91" w:rsidRPr="00247989">
        <w:rPr>
          <w:rFonts w:ascii="仿宋" w:eastAsia="仿宋" w:hAnsi="仿宋" w:cs="Times New Roman" w:hint="eastAsia"/>
          <w:sz w:val="32"/>
          <w:szCs w:val="32"/>
          <w:rPrChange w:id="4612" w:author="Administrator" w:date="2025-11-14T15:42:00Z">
            <w:rPr>
              <w:rFonts w:ascii="Times New Roman" w:eastAsia="仿宋_GB2312" w:hAnsi="Times New Roman" w:cs="Times New Roman" w:hint="eastAsia"/>
              <w:sz w:val="32"/>
              <w:szCs w:val="32"/>
            </w:rPr>
          </w:rPrChange>
        </w:rPr>
        <w:t>与本年预算数相同，</w:t>
      </w:r>
      <w:bookmarkStart w:id="4613" w:name="DIS_MARK_IS_ZERO_14_1"/>
      <w:bookmarkStart w:id="4614" w:name="END_IS_ZERO_14_1"/>
      <w:bookmarkStart w:id="4615" w:name="START_IS_ZERO_14_2"/>
      <w:bookmarkStart w:id="4616" w:name="IS_ZERO_14"/>
      <w:bookmarkStart w:id="4617" w:name="END_THERR_CZBK_GWYC_FINAL_BGT_D"/>
      <w:bookmarkStart w:id="4618" w:name="START_IS_ZERO_14_1"/>
      <w:bookmarkEnd w:id="4611"/>
      <w:bookmarkEnd w:id="4613"/>
      <w:bookmarkEnd w:id="4614"/>
      <w:bookmarkEnd w:id="4615"/>
      <w:bookmarkEnd w:id="4616"/>
      <w:bookmarkEnd w:id="4617"/>
      <w:bookmarkEnd w:id="4618"/>
      <w:r w:rsidR="006C2C91" w:rsidRPr="00247989">
        <w:rPr>
          <w:rFonts w:ascii="仿宋" w:eastAsia="仿宋" w:hAnsi="仿宋" w:cs="Times New Roman" w:hint="eastAsia"/>
          <w:sz w:val="32"/>
          <w:szCs w:val="32"/>
          <w:rPrChange w:id="4619" w:author="Administrator" w:date="2025-11-14T15:42:00Z">
            <w:rPr>
              <w:rFonts w:ascii="Times New Roman" w:eastAsia="仿宋_GB2312" w:hAnsi="Times New Roman" w:cs="Times New Roman" w:hint="eastAsia"/>
              <w:sz w:val="32"/>
              <w:szCs w:val="32"/>
            </w:rPr>
          </w:rPrChange>
        </w:rPr>
        <w:t>与上年决算数相同</w:t>
      </w:r>
      <w:r w:rsidRPr="00247989">
        <w:rPr>
          <w:rFonts w:ascii="仿宋" w:eastAsia="仿宋" w:hAnsi="仿宋" w:cs="Times New Roman"/>
          <w:sz w:val="32"/>
          <w:szCs w:val="32"/>
          <w:rPrChange w:id="4620" w:author="Administrator" w:date="2025-11-14T15:42:00Z">
            <w:rPr>
              <w:rFonts w:ascii="Times New Roman" w:eastAsia="仿宋_GB2312" w:hAnsi="Times New Roman" w:cs="Times New Roman"/>
              <w:sz w:val="32"/>
              <w:szCs w:val="32"/>
            </w:rPr>
          </w:rPrChange>
        </w:rPr>
        <w:t>。</w:t>
      </w:r>
    </w:p>
    <w:p w:rsidR="00961E3C" w:rsidRPr="00247989" w:rsidRDefault="001B0F74">
      <w:pPr>
        <w:pStyle w:val="Default"/>
        <w:overflowPunct w:val="0"/>
        <w:spacing w:line="600" w:lineRule="exact"/>
        <w:ind w:firstLineChars="200" w:firstLine="640"/>
        <w:jc w:val="both"/>
        <w:rPr>
          <w:rFonts w:ascii="仿宋" w:eastAsia="仿宋" w:hAnsi="仿宋" w:cs="Times New Roman"/>
          <w:sz w:val="32"/>
          <w:szCs w:val="32"/>
          <w:rPrChange w:id="4621" w:author="Administrator" w:date="2025-11-14T15:42:00Z">
            <w:rPr>
              <w:rFonts w:ascii="Times New Roman" w:eastAsia="仿宋_GB2312" w:hAnsi="Times New Roman" w:cs="Times New Roman"/>
              <w:sz w:val="32"/>
              <w:szCs w:val="32"/>
            </w:rPr>
          </w:rPrChange>
        </w:rPr>
      </w:pPr>
      <w:r w:rsidRPr="00247989">
        <w:rPr>
          <w:rFonts w:ascii="仿宋" w:eastAsia="仿宋" w:hAnsi="仿宋" w:cs="Times New Roman"/>
          <w:sz w:val="32"/>
          <w:szCs w:val="32"/>
          <w:rPrChange w:id="4622" w:author="Administrator" w:date="2025-11-14T15:42:00Z">
            <w:rPr>
              <w:rFonts w:ascii="Times New Roman" w:eastAsia="仿宋_GB2312" w:hAnsi="Times New Roman" w:cs="Times New Roman"/>
              <w:sz w:val="32"/>
              <w:szCs w:val="32"/>
            </w:rPr>
          </w:rPrChange>
        </w:rPr>
        <w:t>公务用车运行维护费支出预算为</w:t>
      </w:r>
      <w:r w:rsidR="00961E3C" w:rsidRPr="00247989">
        <w:rPr>
          <w:rFonts w:ascii="仿宋" w:eastAsia="仿宋" w:hAnsi="仿宋" w:cs="Times New Roman" w:hint="eastAsia"/>
          <w:sz w:val="32"/>
          <w:szCs w:val="32"/>
          <w:rPrChange w:id="4623" w:author="Administrator" w:date="2025-11-14T15:42:00Z">
            <w:rPr>
              <w:rFonts w:ascii="Times New Roman" w:eastAsia="仿宋_GB2312" w:hAnsi="Times New Roman" w:cs="Times New Roman" w:hint="eastAsia"/>
              <w:sz w:val="32"/>
              <w:szCs w:val="32"/>
            </w:rPr>
          </w:rPrChange>
        </w:rPr>
        <w:t>3.02</w:t>
      </w:r>
      <w:r w:rsidRPr="00247989">
        <w:rPr>
          <w:rFonts w:ascii="仿宋" w:eastAsia="仿宋" w:hAnsi="仿宋" w:cs="Times New Roman"/>
          <w:sz w:val="32"/>
          <w:szCs w:val="32"/>
          <w:rPrChange w:id="4624" w:author="Administrator" w:date="2025-11-14T15:42:00Z">
            <w:rPr>
              <w:rFonts w:ascii="Times New Roman" w:eastAsia="仿宋_GB2312" w:hAnsi="Times New Roman" w:cs="Times New Roman"/>
              <w:sz w:val="32"/>
              <w:szCs w:val="32"/>
            </w:rPr>
          </w:rPrChange>
        </w:rPr>
        <w:t>万元，支出决算为</w:t>
      </w:r>
      <w:r w:rsidR="00961E3C" w:rsidRPr="00247989">
        <w:rPr>
          <w:rFonts w:ascii="仿宋" w:eastAsia="仿宋" w:hAnsi="仿宋" w:cs="Times New Roman" w:hint="eastAsia"/>
          <w:sz w:val="32"/>
          <w:szCs w:val="32"/>
          <w:rPrChange w:id="4625" w:author="Administrator" w:date="2025-11-14T15:42:00Z">
            <w:rPr>
              <w:rFonts w:ascii="Times New Roman" w:eastAsia="仿宋_GB2312" w:hAnsi="Times New Roman" w:cs="Times New Roman" w:hint="eastAsia"/>
              <w:sz w:val="32"/>
              <w:szCs w:val="32"/>
            </w:rPr>
          </w:rPrChange>
        </w:rPr>
        <w:t>3.02</w:t>
      </w:r>
      <w:r w:rsidRPr="00247989">
        <w:rPr>
          <w:rFonts w:ascii="仿宋" w:eastAsia="仿宋" w:hAnsi="仿宋" w:cs="Times New Roman"/>
          <w:sz w:val="32"/>
          <w:szCs w:val="32"/>
          <w:rPrChange w:id="4626" w:author="Administrator" w:date="2025-11-14T15:42:00Z">
            <w:rPr>
              <w:rFonts w:ascii="Times New Roman" w:eastAsia="仿宋_GB2312" w:hAnsi="Times New Roman" w:cs="Times New Roman"/>
              <w:sz w:val="32"/>
              <w:szCs w:val="32"/>
            </w:rPr>
          </w:rPrChange>
        </w:rPr>
        <w:t>万元，主要是</w:t>
      </w:r>
      <w:r w:rsidR="00961E3C" w:rsidRPr="00247989">
        <w:rPr>
          <w:rFonts w:ascii="仿宋" w:eastAsia="仿宋" w:hAnsi="仿宋" w:cs="Times New Roman" w:hint="eastAsia"/>
          <w:sz w:val="32"/>
          <w:szCs w:val="32"/>
          <w:rPrChange w:id="4627" w:author="Administrator" w:date="2025-11-14T15:42:00Z">
            <w:rPr>
              <w:rFonts w:ascii="Times New Roman" w:eastAsia="仿宋_GB2312" w:hAnsi="Times New Roman" w:cs="Times New Roman" w:hint="eastAsia"/>
              <w:sz w:val="32"/>
              <w:szCs w:val="32"/>
            </w:rPr>
          </w:rPrChange>
        </w:rPr>
        <w:t>车辆保险、</w:t>
      </w:r>
      <w:r w:rsidR="00184EF3" w:rsidRPr="00247989">
        <w:rPr>
          <w:rFonts w:ascii="仿宋" w:eastAsia="仿宋" w:hAnsi="仿宋" w:cs="Times New Roman" w:hint="eastAsia"/>
          <w:sz w:val="32"/>
          <w:szCs w:val="32"/>
          <w:rPrChange w:id="4628" w:author="Administrator" w:date="2025-11-14T15:42:00Z">
            <w:rPr>
              <w:rFonts w:ascii="Times New Roman" w:eastAsia="仿宋_GB2312" w:hAnsi="Times New Roman" w:cs="Times New Roman" w:hint="eastAsia"/>
              <w:sz w:val="32"/>
              <w:szCs w:val="32"/>
            </w:rPr>
          </w:rPrChange>
        </w:rPr>
        <w:t>车辆加油、</w:t>
      </w:r>
      <w:r w:rsidR="00961E3C" w:rsidRPr="00247989">
        <w:rPr>
          <w:rFonts w:ascii="仿宋" w:eastAsia="仿宋" w:hAnsi="仿宋" w:cs="Times New Roman" w:hint="eastAsia"/>
          <w:sz w:val="32"/>
          <w:szCs w:val="32"/>
          <w:rPrChange w:id="4629" w:author="Administrator" w:date="2025-11-14T15:42:00Z">
            <w:rPr>
              <w:rFonts w:ascii="Times New Roman" w:eastAsia="仿宋_GB2312" w:hAnsi="Times New Roman" w:cs="Times New Roman" w:hint="eastAsia"/>
              <w:sz w:val="32"/>
              <w:szCs w:val="32"/>
            </w:rPr>
          </w:rPrChange>
        </w:rPr>
        <w:t>车辆保养、车辆维修等</w:t>
      </w:r>
      <w:r w:rsidRPr="00247989">
        <w:rPr>
          <w:rFonts w:ascii="仿宋" w:eastAsia="仿宋" w:hAnsi="仿宋" w:cs="Times New Roman"/>
          <w:sz w:val="32"/>
          <w:szCs w:val="32"/>
          <w:rPrChange w:id="4630" w:author="Administrator" w:date="2025-11-14T15:42:00Z">
            <w:rPr>
              <w:rFonts w:ascii="Times New Roman" w:eastAsia="仿宋_GB2312" w:hAnsi="Times New Roman" w:cs="Times New Roman"/>
              <w:sz w:val="32"/>
              <w:szCs w:val="32"/>
            </w:rPr>
          </w:rPrChange>
        </w:rPr>
        <w:t>支出，完成预算的</w:t>
      </w:r>
      <w:r w:rsidR="00961E3C" w:rsidRPr="00247989">
        <w:rPr>
          <w:rFonts w:ascii="仿宋" w:eastAsia="仿宋" w:hAnsi="仿宋" w:cs="Times New Roman" w:hint="eastAsia"/>
          <w:sz w:val="32"/>
          <w:szCs w:val="32"/>
          <w:rPrChange w:id="4631" w:author="Administrator" w:date="2025-11-14T15:42:00Z">
            <w:rPr>
              <w:rFonts w:ascii="Times New Roman" w:eastAsia="仿宋_GB2312" w:hAnsi="Times New Roman" w:cs="Times New Roman" w:hint="eastAsia"/>
              <w:sz w:val="32"/>
              <w:szCs w:val="32"/>
            </w:rPr>
          </w:rPrChange>
        </w:rPr>
        <w:t>100</w:t>
      </w:r>
      <w:r w:rsidRPr="00247989">
        <w:rPr>
          <w:rFonts w:ascii="仿宋" w:eastAsia="仿宋" w:hAnsi="仿宋" w:cs="Times New Roman"/>
          <w:sz w:val="32"/>
          <w:szCs w:val="32"/>
          <w:rPrChange w:id="4632" w:author="Administrator" w:date="2025-11-14T15:42:00Z">
            <w:rPr>
              <w:rFonts w:ascii="Times New Roman" w:eastAsia="仿宋_GB2312" w:hAnsi="Times New Roman" w:cs="Times New Roman"/>
              <w:sz w:val="32"/>
              <w:szCs w:val="32"/>
            </w:rPr>
          </w:rPrChange>
        </w:rPr>
        <w:t>%；与上年相比减少</w:t>
      </w:r>
      <w:r w:rsidR="00961E3C" w:rsidRPr="00247989">
        <w:rPr>
          <w:rFonts w:ascii="仿宋" w:eastAsia="仿宋" w:hAnsi="仿宋" w:cs="Times New Roman" w:hint="eastAsia"/>
          <w:sz w:val="32"/>
          <w:szCs w:val="32"/>
          <w:rPrChange w:id="4633" w:author="Administrator" w:date="2025-11-14T15:42:00Z">
            <w:rPr>
              <w:rFonts w:ascii="Times New Roman" w:eastAsia="仿宋_GB2312" w:hAnsi="Times New Roman" w:cs="Times New Roman" w:hint="eastAsia"/>
              <w:sz w:val="32"/>
              <w:szCs w:val="32"/>
            </w:rPr>
          </w:rPrChange>
        </w:rPr>
        <w:t>0.52</w:t>
      </w:r>
      <w:r w:rsidRPr="00247989">
        <w:rPr>
          <w:rFonts w:ascii="仿宋" w:eastAsia="仿宋" w:hAnsi="仿宋" w:cs="Times New Roman"/>
          <w:sz w:val="32"/>
          <w:szCs w:val="32"/>
          <w:rPrChange w:id="4634" w:author="Administrator" w:date="2025-11-14T15:42:00Z">
            <w:rPr>
              <w:rFonts w:ascii="Times New Roman" w:eastAsia="仿宋_GB2312" w:hAnsi="Times New Roman" w:cs="Times New Roman"/>
              <w:sz w:val="32"/>
              <w:szCs w:val="32"/>
            </w:rPr>
          </w:rPrChange>
        </w:rPr>
        <w:t>万元，降低</w:t>
      </w:r>
      <w:r w:rsidR="00961E3C" w:rsidRPr="00247989">
        <w:rPr>
          <w:rFonts w:ascii="仿宋" w:eastAsia="仿宋" w:hAnsi="仿宋" w:cs="Times New Roman" w:hint="eastAsia"/>
          <w:sz w:val="32"/>
          <w:szCs w:val="32"/>
          <w:rPrChange w:id="4635" w:author="Administrator" w:date="2025-11-14T15:42:00Z">
            <w:rPr>
              <w:rFonts w:ascii="Times New Roman" w:eastAsia="仿宋_GB2312" w:hAnsi="Times New Roman" w:cs="Times New Roman" w:hint="eastAsia"/>
              <w:sz w:val="32"/>
              <w:szCs w:val="32"/>
            </w:rPr>
          </w:rPrChange>
        </w:rPr>
        <w:t>14.69</w:t>
      </w:r>
      <w:r w:rsidRPr="00247989">
        <w:rPr>
          <w:rFonts w:ascii="仿宋" w:eastAsia="仿宋" w:hAnsi="仿宋" w:cs="Times New Roman"/>
          <w:sz w:val="32"/>
          <w:szCs w:val="32"/>
          <w:rPrChange w:id="4636" w:author="Administrator" w:date="2025-11-14T15:42:00Z">
            <w:rPr>
              <w:rFonts w:ascii="Times New Roman" w:eastAsia="仿宋_GB2312" w:hAnsi="Times New Roman" w:cs="Times New Roman"/>
              <w:sz w:val="32"/>
              <w:szCs w:val="32"/>
            </w:rPr>
          </w:rPrChange>
        </w:rPr>
        <w:t>%。决算数小于预算数的主要原因是</w:t>
      </w:r>
      <w:bookmarkStart w:id="4637" w:name="THERR_CZBK_GWYCYXWHF_FINAL_BGT_MARK"/>
      <w:r w:rsidR="00CF77A8" w:rsidRPr="00247989">
        <w:rPr>
          <w:rFonts w:ascii="仿宋" w:eastAsia="仿宋" w:hAnsi="仿宋" w:cs="Times New Roman" w:hint="eastAsia"/>
          <w:sz w:val="32"/>
          <w:szCs w:val="32"/>
          <w:rPrChange w:id="4638" w:author="Administrator" w:date="2025-11-14T15:42:00Z">
            <w:rPr>
              <w:rFonts w:ascii="Times New Roman" w:eastAsia="仿宋_GB2312" w:hAnsi="Times New Roman" w:cs="Times New Roman" w:hint="eastAsia"/>
              <w:sz w:val="32"/>
              <w:szCs w:val="32"/>
            </w:rPr>
          </w:rPrChange>
        </w:rPr>
        <w:t>严格执行县财政关于“三公”经费控制的要求</w:t>
      </w:r>
      <w:bookmarkEnd w:id="4637"/>
      <w:r w:rsidRPr="00247989">
        <w:rPr>
          <w:rFonts w:ascii="仿宋" w:eastAsia="仿宋" w:hAnsi="仿宋" w:cs="Times New Roman"/>
          <w:sz w:val="32"/>
          <w:szCs w:val="32"/>
          <w:rPrChange w:id="4639" w:author="Administrator" w:date="2025-11-14T15:42:00Z">
            <w:rPr>
              <w:rFonts w:ascii="Times New Roman" w:eastAsia="仿宋_GB2312" w:hAnsi="Times New Roman" w:cs="Times New Roman"/>
              <w:sz w:val="32"/>
              <w:szCs w:val="32"/>
            </w:rPr>
          </w:rPrChange>
        </w:rPr>
        <w:t>。截止2024年12月31日，我单位开支财政拨款的公务用车保有量为</w:t>
      </w:r>
      <w:r w:rsidR="00961E3C" w:rsidRPr="00247989">
        <w:rPr>
          <w:rFonts w:ascii="仿宋" w:eastAsia="仿宋" w:hAnsi="仿宋" w:cs="Times New Roman" w:hint="eastAsia"/>
          <w:sz w:val="32"/>
          <w:szCs w:val="32"/>
          <w:rPrChange w:id="4640" w:author="Administrator" w:date="2025-11-14T15:42:00Z">
            <w:rPr>
              <w:rFonts w:ascii="Times New Roman" w:eastAsia="仿宋_GB2312" w:hAnsi="Times New Roman" w:cs="Times New Roman" w:hint="eastAsia"/>
              <w:sz w:val="32"/>
              <w:szCs w:val="32"/>
            </w:rPr>
          </w:rPrChange>
        </w:rPr>
        <w:t>2</w:t>
      </w:r>
      <w:r w:rsidRPr="00247989">
        <w:rPr>
          <w:rFonts w:ascii="仿宋" w:eastAsia="仿宋" w:hAnsi="仿宋" w:cs="Times New Roman"/>
          <w:sz w:val="32"/>
          <w:szCs w:val="32"/>
          <w:rPrChange w:id="4641" w:author="Administrator" w:date="2025-11-14T15:42:00Z">
            <w:rPr>
              <w:rFonts w:ascii="Times New Roman" w:eastAsia="仿宋_GB2312" w:hAnsi="Times New Roman" w:cs="Times New Roman"/>
              <w:sz w:val="32"/>
              <w:szCs w:val="32"/>
            </w:rPr>
          </w:rPrChange>
        </w:rPr>
        <w:t>辆。</w:t>
      </w:r>
    </w:p>
    <w:p w:rsidR="00C71AC6" w:rsidRPr="00247989" w:rsidRDefault="001B0F74">
      <w:pPr>
        <w:pStyle w:val="Default"/>
        <w:overflowPunct w:val="0"/>
        <w:spacing w:line="600" w:lineRule="exact"/>
        <w:ind w:firstLineChars="200" w:firstLine="640"/>
        <w:jc w:val="both"/>
        <w:rPr>
          <w:rFonts w:ascii="仿宋" w:eastAsia="仿宋" w:hAnsi="仿宋" w:cs="Times New Roman"/>
          <w:sz w:val="32"/>
          <w:szCs w:val="32"/>
          <w:rPrChange w:id="4642" w:author="Administrator" w:date="2025-11-14T15:42:00Z">
            <w:rPr>
              <w:rFonts w:ascii="Times New Roman" w:eastAsia="仿宋_GB2312" w:hAnsi="Times New Roman" w:cs="Times New Roman"/>
              <w:sz w:val="32"/>
              <w:szCs w:val="32"/>
            </w:rPr>
          </w:rPrChange>
        </w:rPr>
      </w:pPr>
      <w:r w:rsidRPr="00247989">
        <w:rPr>
          <w:rFonts w:ascii="仿宋" w:eastAsia="仿宋" w:hAnsi="仿宋" w:cs="Times New Roman"/>
          <w:sz w:val="32"/>
          <w:szCs w:val="32"/>
          <w:rPrChange w:id="4643" w:author="Administrator" w:date="2025-11-14T15:42:00Z">
            <w:rPr>
              <w:rFonts w:ascii="Times New Roman" w:eastAsia="仿宋_GB2312" w:hAnsi="Times New Roman" w:cs="Times New Roman"/>
              <w:sz w:val="32"/>
              <w:szCs w:val="32"/>
            </w:rPr>
          </w:rPrChange>
        </w:rPr>
        <w:t>3.公务接待费支出预算为</w:t>
      </w:r>
      <w:del w:id="4644" w:author="Administrator" w:date="2025-11-14T11:00:00Z">
        <w:r w:rsidR="004934D1" w:rsidRPr="00247989" w:rsidDel="008044A0">
          <w:rPr>
            <w:rFonts w:ascii="仿宋" w:eastAsia="仿宋" w:hAnsi="仿宋" w:cs="Times New Roman" w:hint="eastAsia"/>
            <w:sz w:val="32"/>
            <w:szCs w:val="32"/>
            <w:rPrChange w:id="4645" w:author="Administrator" w:date="2025-11-14T15:42:00Z">
              <w:rPr>
                <w:rFonts w:ascii="Times New Roman" w:eastAsia="仿宋_GB2312" w:hAnsi="Times New Roman" w:cs="Times New Roman" w:hint="eastAsia"/>
                <w:sz w:val="32"/>
                <w:szCs w:val="32"/>
              </w:rPr>
            </w:rPrChange>
          </w:rPr>
          <w:delText>3.47</w:delText>
        </w:r>
      </w:del>
      <w:ins w:id="4646" w:author="Administrator" w:date="2025-11-14T11:00:00Z">
        <w:r w:rsidR="008044A0" w:rsidRPr="00247989">
          <w:rPr>
            <w:rFonts w:ascii="仿宋" w:eastAsia="仿宋" w:hAnsi="仿宋" w:cs="Times New Roman" w:hint="eastAsia"/>
            <w:sz w:val="32"/>
            <w:szCs w:val="32"/>
            <w:rPrChange w:id="4647" w:author="Administrator" w:date="2025-11-14T15:42:00Z">
              <w:rPr>
                <w:rFonts w:ascii="Times New Roman" w:eastAsia="仿宋_GB2312" w:hAnsi="Times New Roman" w:cs="Times New Roman" w:hint="eastAsia"/>
                <w:sz w:val="32"/>
                <w:szCs w:val="32"/>
              </w:rPr>
            </w:rPrChange>
          </w:rPr>
          <w:t>9.35</w:t>
        </w:r>
      </w:ins>
      <w:r w:rsidRPr="00247989">
        <w:rPr>
          <w:rFonts w:ascii="仿宋" w:eastAsia="仿宋" w:hAnsi="仿宋" w:cs="Times New Roman"/>
          <w:sz w:val="32"/>
          <w:szCs w:val="32"/>
          <w:rPrChange w:id="4648" w:author="Administrator" w:date="2025-11-14T15:42:00Z">
            <w:rPr>
              <w:rFonts w:ascii="Times New Roman" w:eastAsia="仿宋_GB2312" w:hAnsi="Times New Roman" w:cs="Times New Roman"/>
              <w:sz w:val="32"/>
              <w:szCs w:val="32"/>
            </w:rPr>
          </w:rPrChange>
        </w:rPr>
        <w:t>万元，支出决算为</w:t>
      </w:r>
      <w:r w:rsidR="004934D1" w:rsidRPr="00247989">
        <w:rPr>
          <w:rFonts w:ascii="仿宋" w:eastAsia="仿宋" w:hAnsi="仿宋" w:cs="Times New Roman" w:hint="eastAsia"/>
          <w:sz w:val="32"/>
          <w:szCs w:val="32"/>
          <w:rPrChange w:id="4649" w:author="Administrator" w:date="2025-11-14T15:42:00Z">
            <w:rPr>
              <w:rFonts w:ascii="Times New Roman" w:eastAsia="仿宋_GB2312" w:hAnsi="Times New Roman" w:cs="Times New Roman" w:hint="eastAsia"/>
              <w:sz w:val="32"/>
              <w:szCs w:val="32"/>
            </w:rPr>
          </w:rPrChange>
        </w:rPr>
        <w:t>3.47</w:t>
      </w:r>
      <w:r w:rsidRPr="00247989">
        <w:rPr>
          <w:rFonts w:ascii="仿宋" w:eastAsia="仿宋" w:hAnsi="仿宋" w:cs="Times New Roman"/>
          <w:sz w:val="32"/>
          <w:szCs w:val="32"/>
          <w:rPrChange w:id="4650" w:author="Administrator" w:date="2025-11-14T15:42:00Z">
            <w:rPr>
              <w:rFonts w:ascii="Times New Roman" w:eastAsia="仿宋_GB2312" w:hAnsi="Times New Roman" w:cs="Times New Roman"/>
              <w:sz w:val="32"/>
              <w:szCs w:val="32"/>
            </w:rPr>
          </w:rPrChange>
        </w:rPr>
        <w:t>万元，完成预算的</w:t>
      </w:r>
      <w:r w:rsidR="004934D1" w:rsidRPr="00247989">
        <w:rPr>
          <w:rFonts w:ascii="仿宋" w:eastAsia="仿宋" w:hAnsi="仿宋" w:cs="Times New Roman" w:hint="eastAsia"/>
          <w:sz w:val="32"/>
          <w:szCs w:val="32"/>
          <w:rPrChange w:id="4651" w:author="Administrator" w:date="2025-11-14T15:42:00Z">
            <w:rPr>
              <w:rFonts w:ascii="Times New Roman" w:eastAsia="仿宋_GB2312" w:hAnsi="Times New Roman" w:cs="Times New Roman" w:hint="eastAsia"/>
              <w:sz w:val="32"/>
              <w:szCs w:val="32"/>
            </w:rPr>
          </w:rPrChange>
        </w:rPr>
        <w:t>100</w:t>
      </w:r>
      <w:r w:rsidRPr="00247989">
        <w:rPr>
          <w:rFonts w:ascii="仿宋" w:eastAsia="仿宋" w:hAnsi="仿宋" w:cs="Times New Roman"/>
          <w:sz w:val="32"/>
          <w:szCs w:val="32"/>
          <w:rPrChange w:id="4652" w:author="Administrator" w:date="2025-11-14T15:42:00Z">
            <w:rPr>
              <w:rFonts w:ascii="Times New Roman" w:eastAsia="仿宋_GB2312" w:hAnsi="Times New Roman" w:cs="Times New Roman"/>
              <w:sz w:val="32"/>
              <w:szCs w:val="32"/>
            </w:rPr>
          </w:rPrChange>
        </w:rPr>
        <w:t>%；与上年相比增加减少</w:t>
      </w:r>
      <w:r w:rsidR="004934D1" w:rsidRPr="00247989">
        <w:rPr>
          <w:rFonts w:ascii="仿宋" w:eastAsia="仿宋" w:hAnsi="仿宋" w:cs="Times New Roman" w:hint="eastAsia"/>
          <w:sz w:val="32"/>
          <w:szCs w:val="32"/>
          <w:rPrChange w:id="4653" w:author="Administrator" w:date="2025-11-14T15:42:00Z">
            <w:rPr>
              <w:rFonts w:ascii="Times New Roman" w:eastAsia="仿宋_GB2312" w:hAnsi="Times New Roman" w:cs="Times New Roman" w:hint="eastAsia"/>
              <w:sz w:val="32"/>
              <w:szCs w:val="32"/>
            </w:rPr>
          </w:rPrChange>
        </w:rPr>
        <w:t>0.07</w:t>
      </w:r>
      <w:r w:rsidRPr="00247989">
        <w:rPr>
          <w:rFonts w:ascii="仿宋" w:eastAsia="仿宋" w:hAnsi="仿宋" w:cs="Times New Roman"/>
          <w:sz w:val="32"/>
          <w:szCs w:val="32"/>
          <w:rPrChange w:id="4654" w:author="Administrator" w:date="2025-11-14T15:42:00Z">
            <w:rPr>
              <w:rFonts w:ascii="Times New Roman" w:eastAsia="仿宋_GB2312" w:hAnsi="Times New Roman" w:cs="Times New Roman"/>
              <w:sz w:val="32"/>
              <w:szCs w:val="32"/>
            </w:rPr>
          </w:rPrChange>
        </w:rPr>
        <w:t>万元，降低</w:t>
      </w:r>
      <w:r w:rsidR="004934D1" w:rsidRPr="00247989">
        <w:rPr>
          <w:rFonts w:ascii="仿宋" w:eastAsia="仿宋" w:hAnsi="仿宋" w:cs="Times New Roman" w:hint="eastAsia"/>
          <w:sz w:val="32"/>
          <w:szCs w:val="32"/>
          <w:rPrChange w:id="4655" w:author="Administrator" w:date="2025-11-14T15:42:00Z">
            <w:rPr>
              <w:rFonts w:ascii="Times New Roman" w:eastAsia="仿宋_GB2312" w:hAnsi="Times New Roman" w:cs="Times New Roman" w:hint="eastAsia"/>
              <w:sz w:val="32"/>
              <w:szCs w:val="32"/>
            </w:rPr>
          </w:rPrChange>
        </w:rPr>
        <w:t>1.98</w:t>
      </w:r>
      <w:r w:rsidRPr="00247989">
        <w:rPr>
          <w:rFonts w:ascii="仿宋" w:eastAsia="仿宋" w:hAnsi="仿宋" w:cs="Times New Roman"/>
          <w:sz w:val="32"/>
          <w:szCs w:val="32"/>
          <w:rPrChange w:id="4656" w:author="Administrator" w:date="2025-11-14T15:42:00Z">
            <w:rPr>
              <w:rFonts w:ascii="Times New Roman" w:eastAsia="仿宋_GB2312" w:hAnsi="Times New Roman" w:cs="Times New Roman"/>
              <w:sz w:val="32"/>
              <w:szCs w:val="32"/>
            </w:rPr>
          </w:rPrChange>
        </w:rPr>
        <w:t>%。2024年度共接待来访团组</w:t>
      </w:r>
      <w:r w:rsidR="004934D1" w:rsidRPr="00247989">
        <w:rPr>
          <w:rFonts w:ascii="仿宋" w:eastAsia="仿宋" w:hAnsi="仿宋" w:cs="Times New Roman" w:hint="eastAsia"/>
          <w:sz w:val="32"/>
          <w:szCs w:val="32"/>
          <w:rPrChange w:id="4657" w:author="Administrator" w:date="2025-11-14T15:42:00Z">
            <w:rPr>
              <w:rFonts w:ascii="Times New Roman" w:eastAsia="仿宋_GB2312" w:hAnsi="Times New Roman" w:cs="Times New Roman" w:hint="eastAsia"/>
              <w:sz w:val="32"/>
              <w:szCs w:val="32"/>
            </w:rPr>
          </w:rPrChange>
        </w:rPr>
        <w:t>181</w:t>
      </w:r>
      <w:r w:rsidRPr="00247989">
        <w:rPr>
          <w:rFonts w:ascii="仿宋" w:eastAsia="仿宋" w:hAnsi="仿宋" w:cs="Times New Roman"/>
          <w:sz w:val="32"/>
          <w:szCs w:val="32"/>
          <w:rPrChange w:id="4658" w:author="Administrator" w:date="2025-11-14T15:42:00Z">
            <w:rPr>
              <w:rFonts w:ascii="Times New Roman" w:eastAsia="仿宋_GB2312" w:hAnsi="Times New Roman" w:cs="Times New Roman"/>
              <w:sz w:val="32"/>
              <w:szCs w:val="32"/>
            </w:rPr>
          </w:rPrChange>
        </w:rPr>
        <w:t>个、来宾</w:t>
      </w:r>
      <w:r w:rsidR="004934D1" w:rsidRPr="00247989">
        <w:rPr>
          <w:rFonts w:ascii="仿宋" w:eastAsia="仿宋" w:hAnsi="仿宋" w:cs="Times New Roman" w:hint="eastAsia"/>
          <w:sz w:val="32"/>
          <w:szCs w:val="32"/>
          <w:rPrChange w:id="4659" w:author="Administrator" w:date="2025-11-14T15:42:00Z">
            <w:rPr>
              <w:rFonts w:ascii="Times New Roman" w:eastAsia="仿宋_GB2312" w:hAnsi="Times New Roman" w:cs="Times New Roman" w:hint="eastAsia"/>
              <w:sz w:val="32"/>
              <w:szCs w:val="32"/>
            </w:rPr>
          </w:rPrChange>
        </w:rPr>
        <w:t>468</w:t>
      </w:r>
      <w:r w:rsidRPr="00247989">
        <w:rPr>
          <w:rFonts w:ascii="仿宋" w:eastAsia="仿宋" w:hAnsi="仿宋" w:cs="Times New Roman"/>
          <w:sz w:val="32"/>
          <w:szCs w:val="32"/>
          <w:rPrChange w:id="4660" w:author="Administrator" w:date="2025-11-14T15:42:00Z">
            <w:rPr>
              <w:rFonts w:ascii="Times New Roman" w:eastAsia="仿宋_GB2312" w:hAnsi="Times New Roman" w:cs="Times New Roman"/>
              <w:sz w:val="32"/>
              <w:szCs w:val="32"/>
            </w:rPr>
          </w:rPrChange>
        </w:rPr>
        <w:t>人次，主要是</w:t>
      </w:r>
      <w:r w:rsidR="004934D1" w:rsidRPr="00247989">
        <w:rPr>
          <w:rFonts w:ascii="仿宋" w:eastAsia="仿宋" w:hAnsi="仿宋" w:cs="Times New Roman" w:hint="eastAsia"/>
          <w:sz w:val="32"/>
          <w:szCs w:val="32"/>
          <w:rPrChange w:id="4661" w:author="Administrator" w:date="2025-11-14T15:42:00Z">
            <w:rPr>
              <w:rFonts w:ascii="Times New Roman" w:eastAsia="仿宋_GB2312" w:hAnsi="Times New Roman" w:cs="Times New Roman" w:hint="eastAsia"/>
              <w:sz w:val="32"/>
              <w:szCs w:val="32"/>
            </w:rPr>
          </w:rPrChange>
        </w:rPr>
        <w:t>各林业项目验收与检查、林场与苗圃人员</w:t>
      </w:r>
      <w:r w:rsidRPr="00247989">
        <w:rPr>
          <w:rFonts w:ascii="仿宋" w:eastAsia="仿宋" w:hAnsi="仿宋" w:cs="Times New Roman"/>
          <w:sz w:val="32"/>
          <w:szCs w:val="32"/>
          <w:rPrChange w:id="4662" w:author="Administrator" w:date="2025-11-14T15:42:00Z">
            <w:rPr>
              <w:rFonts w:ascii="Times New Roman" w:eastAsia="仿宋_GB2312" w:hAnsi="Times New Roman" w:cs="Times New Roman"/>
              <w:sz w:val="32"/>
              <w:szCs w:val="32"/>
            </w:rPr>
          </w:rPrChange>
        </w:rPr>
        <w:t>发生的接待支出。</w:t>
      </w:r>
    </w:p>
    <w:p w:rsidR="00C71AC6" w:rsidRPr="00247989" w:rsidRDefault="001B0F74">
      <w:pPr>
        <w:pStyle w:val="Default"/>
        <w:overflowPunct w:val="0"/>
        <w:spacing w:line="600" w:lineRule="exact"/>
        <w:ind w:firstLineChars="200" w:firstLine="640"/>
        <w:jc w:val="both"/>
        <w:rPr>
          <w:rFonts w:ascii="仿宋" w:eastAsia="仿宋" w:hAnsi="仿宋" w:cs="Times New Roman"/>
          <w:bCs/>
          <w:sz w:val="32"/>
          <w:szCs w:val="32"/>
          <w:rPrChange w:id="4663" w:author="Administrator" w:date="2025-11-14T15:42:00Z">
            <w:rPr>
              <w:rFonts w:ascii="Times New Roman" w:hAnsi="Times New Roman" w:cs="Times New Roman"/>
              <w:bCs/>
              <w:sz w:val="32"/>
              <w:szCs w:val="32"/>
            </w:rPr>
          </w:rPrChange>
        </w:rPr>
      </w:pPr>
      <w:r w:rsidRPr="00247989">
        <w:rPr>
          <w:rFonts w:ascii="仿宋" w:eastAsia="仿宋" w:hAnsi="仿宋" w:cs="Times New Roman"/>
          <w:bCs/>
          <w:sz w:val="32"/>
          <w:szCs w:val="32"/>
          <w:rPrChange w:id="4664" w:author="Administrator" w:date="2025-11-14T15:42:00Z">
            <w:rPr>
              <w:rFonts w:ascii="Times New Roman" w:hAnsi="Times New Roman" w:cs="Times New Roman"/>
              <w:bCs/>
              <w:sz w:val="32"/>
              <w:szCs w:val="32"/>
            </w:rPr>
          </w:rPrChange>
        </w:rPr>
        <w:t>八、政府性基金预算收入支出决算情况</w:t>
      </w:r>
    </w:p>
    <w:p w:rsidR="006446ED" w:rsidRPr="00247989" w:rsidRDefault="006446ED" w:rsidP="006446ED">
      <w:pPr>
        <w:pStyle w:val="a6"/>
        <w:tabs>
          <w:tab w:val="left" w:pos="3864"/>
          <w:tab w:val="left" w:pos="6248"/>
          <w:tab w:val="left" w:pos="7386"/>
        </w:tabs>
        <w:overflowPunct w:val="0"/>
        <w:spacing w:before="1" w:line="360" w:lineRule="auto"/>
        <w:ind w:leftChars="200" w:left="420" w:right="420" w:firstLineChars="206" w:firstLine="659"/>
        <w:rPr>
          <w:rFonts w:ascii="仿宋" w:eastAsia="仿宋" w:hAnsi="仿宋" w:cs="仿宋_GB2312"/>
          <w:color w:val="000000"/>
          <w:shd w:val="clear" w:color="auto" w:fill="FFFFFF"/>
          <w:rPrChange w:id="4665" w:author="Administrator" w:date="2025-11-14T15:42:00Z">
            <w:rPr>
              <w:rFonts w:ascii="仿宋" w:eastAsia="仿宋" w:hAnsi="仿宋" w:cs="仿宋_GB2312"/>
              <w:color w:val="000000"/>
              <w:shd w:val="clear" w:color="auto" w:fill="FFFFFF"/>
            </w:rPr>
          </w:rPrChange>
        </w:rPr>
      </w:pPr>
      <w:bookmarkStart w:id="4666" w:name="DIS_MARK_PAY_ZFXJJZC"/>
      <w:r w:rsidRPr="00247989">
        <w:rPr>
          <w:rFonts w:ascii="仿宋" w:eastAsia="仿宋" w:hAnsi="仿宋" w:cs="仿宋" w:hint="eastAsia"/>
          <w:rPrChange w:id="4667" w:author="Administrator" w:date="2025-11-14T15:42:00Z">
            <w:rPr>
              <w:rFonts w:ascii="仿宋" w:eastAsia="仿宋" w:hAnsi="仿宋" w:cs="仿宋" w:hint="eastAsia"/>
            </w:rPr>
          </w:rPrChange>
        </w:rPr>
        <w:t>2024年度</w:t>
      </w:r>
      <w:r w:rsidRPr="00247989">
        <w:rPr>
          <w:rFonts w:ascii="仿宋" w:eastAsia="仿宋" w:hAnsi="仿宋" w:cs="仿宋_GB2312" w:hint="eastAsia"/>
          <w:color w:val="000000"/>
          <w:shd w:val="clear" w:color="auto" w:fill="FFFFFF"/>
          <w:rPrChange w:id="4668" w:author="Administrator" w:date="2025-11-14T15:42:00Z">
            <w:rPr>
              <w:rFonts w:ascii="仿宋" w:eastAsia="仿宋" w:hAnsi="仿宋" w:cs="仿宋_GB2312" w:hint="eastAsia"/>
              <w:color w:val="000000"/>
              <w:shd w:val="clear" w:color="auto" w:fill="FFFFFF"/>
            </w:rPr>
          </w:rPrChange>
        </w:rPr>
        <w:t>未发生政府性基金预算财政拨款收支。</w:t>
      </w:r>
      <w:bookmarkStart w:id="4669" w:name="END_PAY_ZFXJJZC"/>
      <w:bookmarkEnd w:id="4666"/>
      <w:bookmarkEnd w:id="4669"/>
    </w:p>
    <w:p w:rsidR="00C71AC6" w:rsidRPr="00247989" w:rsidRDefault="001B0F74">
      <w:pPr>
        <w:pStyle w:val="Default"/>
        <w:overflowPunct w:val="0"/>
        <w:spacing w:line="600" w:lineRule="exact"/>
        <w:ind w:firstLineChars="200" w:firstLine="640"/>
        <w:jc w:val="both"/>
        <w:rPr>
          <w:rFonts w:ascii="仿宋" w:eastAsia="仿宋" w:hAnsi="仿宋" w:cs="Times New Roman"/>
          <w:bCs/>
          <w:sz w:val="32"/>
          <w:szCs w:val="32"/>
          <w:rPrChange w:id="4670" w:author="Administrator" w:date="2025-11-14T15:42:00Z">
            <w:rPr>
              <w:rFonts w:ascii="Times New Roman" w:hAnsi="Times New Roman" w:cs="Times New Roman"/>
              <w:bCs/>
              <w:sz w:val="32"/>
              <w:szCs w:val="32"/>
            </w:rPr>
          </w:rPrChange>
        </w:rPr>
      </w:pPr>
      <w:r w:rsidRPr="00247989">
        <w:rPr>
          <w:rFonts w:ascii="仿宋" w:eastAsia="仿宋" w:hAnsi="仿宋" w:cs="Times New Roman"/>
          <w:bCs/>
          <w:sz w:val="32"/>
          <w:szCs w:val="32"/>
          <w:rPrChange w:id="4671" w:author="Administrator" w:date="2025-11-14T15:42:00Z">
            <w:rPr>
              <w:rFonts w:ascii="Times New Roman" w:hAnsi="Times New Roman" w:cs="Times New Roman"/>
              <w:bCs/>
              <w:sz w:val="32"/>
              <w:szCs w:val="32"/>
            </w:rPr>
          </w:rPrChange>
        </w:rPr>
        <w:lastRenderedPageBreak/>
        <w:t>九、关于机关运行经费支出说明</w:t>
      </w:r>
    </w:p>
    <w:p w:rsidR="006446ED" w:rsidRPr="00247989" w:rsidRDefault="006446ED" w:rsidP="006446ED">
      <w:pPr>
        <w:pStyle w:val="a6"/>
        <w:tabs>
          <w:tab w:val="left" w:pos="3864"/>
          <w:tab w:val="left" w:pos="6248"/>
          <w:tab w:val="left" w:pos="7386"/>
        </w:tabs>
        <w:overflowPunct w:val="0"/>
        <w:spacing w:before="1" w:line="360" w:lineRule="auto"/>
        <w:ind w:leftChars="200" w:left="420" w:right="420" w:firstLineChars="206" w:firstLine="659"/>
        <w:rPr>
          <w:rFonts w:ascii="仿宋" w:eastAsia="仿宋" w:hAnsi="仿宋" w:cs="仿宋"/>
          <w:rPrChange w:id="4672" w:author="Administrator" w:date="2025-11-14T15:42:00Z">
            <w:rPr>
              <w:rFonts w:ascii="仿宋" w:eastAsia="仿宋" w:hAnsi="仿宋" w:cs="仿宋"/>
            </w:rPr>
          </w:rPrChange>
        </w:rPr>
      </w:pPr>
      <w:bookmarkStart w:id="4673" w:name="DIS_MARK_DEPT"/>
      <w:r w:rsidRPr="00247989">
        <w:rPr>
          <w:rFonts w:ascii="仿宋" w:eastAsia="仿宋" w:hAnsi="仿宋" w:cs="仿宋" w:hint="eastAsia"/>
          <w:rPrChange w:id="4674" w:author="Administrator" w:date="2025-11-14T15:42:00Z">
            <w:rPr>
              <w:rFonts w:ascii="仿宋" w:eastAsia="仿宋" w:hAnsi="仿宋" w:cs="仿宋" w:hint="eastAsia"/>
            </w:rPr>
          </w:rPrChange>
        </w:rPr>
        <w:t>本部门2024年</w:t>
      </w:r>
      <w:bookmarkStart w:id="4675" w:name="START_DIV"/>
      <w:bookmarkStart w:id="4676" w:name="END_DEPT"/>
      <w:bookmarkStart w:id="4677" w:name="DIS_MARK_DIV"/>
      <w:bookmarkStart w:id="4678" w:name="END_DIV"/>
      <w:bookmarkEnd w:id="4673"/>
      <w:bookmarkEnd w:id="4675"/>
      <w:bookmarkEnd w:id="4676"/>
      <w:bookmarkEnd w:id="4677"/>
      <w:bookmarkEnd w:id="4678"/>
      <w:r w:rsidRPr="00247989">
        <w:rPr>
          <w:rFonts w:ascii="仿宋" w:eastAsia="仿宋" w:hAnsi="仿宋" w:cs="仿宋" w:hint="eastAsia"/>
          <w:rPrChange w:id="4679" w:author="Administrator" w:date="2025-11-14T15:42:00Z">
            <w:rPr>
              <w:rFonts w:ascii="仿宋" w:eastAsia="仿宋" w:hAnsi="仿宋" w:cs="仿宋" w:hint="eastAsia"/>
            </w:rPr>
          </w:rPrChange>
        </w:rPr>
        <w:t>机关运行经费支出</w:t>
      </w:r>
      <w:r w:rsidR="00D74BC1" w:rsidRPr="00247989">
        <w:rPr>
          <w:rFonts w:ascii="仿宋" w:eastAsia="仿宋" w:hAnsi="仿宋" w:cs="仿宋" w:hint="eastAsia"/>
          <w:rPrChange w:id="4680" w:author="Administrator" w:date="2025-11-14T15:42:00Z">
            <w:rPr>
              <w:rFonts w:ascii="仿宋" w:eastAsia="仿宋" w:hAnsi="仿宋" w:cs="仿宋" w:hint="eastAsia"/>
            </w:rPr>
          </w:rPrChange>
        </w:rPr>
        <w:t>68.</w:t>
      </w:r>
      <w:ins w:id="4681" w:author="Administrator" w:date="2025-11-14T11:01:00Z">
        <w:r w:rsidR="008044A0" w:rsidRPr="00247989">
          <w:rPr>
            <w:rFonts w:ascii="仿宋" w:eastAsia="仿宋" w:hAnsi="仿宋" w:cs="仿宋" w:hint="eastAsia"/>
            <w:rPrChange w:id="4682" w:author="Administrator" w:date="2025-11-14T15:42:00Z">
              <w:rPr>
                <w:rFonts w:ascii="仿宋" w:eastAsia="仿宋" w:hAnsi="仿宋" w:cs="仿宋" w:hint="eastAsia"/>
              </w:rPr>
            </w:rPrChange>
          </w:rPr>
          <w:t>12</w:t>
        </w:r>
      </w:ins>
      <w:del w:id="4683" w:author="Administrator" w:date="2025-11-14T11:01:00Z">
        <w:r w:rsidR="00D74BC1" w:rsidRPr="00247989" w:rsidDel="008044A0">
          <w:rPr>
            <w:rFonts w:ascii="仿宋" w:eastAsia="仿宋" w:hAnsi="仿宋" w:cs="仿宋" w:hint="eastAsia"/>
            <w:rPrChange w:id="4684" w:author="Administrator" w:date="2025-11-14T15:42:00Z">
              <w:rPr>
                <w:rFonts w:ascii="仿宋" w:eastAsia="仿宋" w:hAnsi="仿宋" w:cs="仿宋" w:hint="eastAsia"/>
              </w:rPr>
            </w:rPrChange>
          </w:rPr>
          <w:delText>42</w:delText>
        </w:r>
      </w:del>
      <w:r w:rsidRPr="00247989">
        <w:rPr>
          <w:rFonts w:ascii="仿宋" w:eastAsia="仿宋" w:hAnsi="仿宋" w:cs="仿宋" w:hint="eastAsia"/>
          <w:rPrChange w:id="4685" w:author="Administrator" w:date="2025-11-14T15:42:00Z">
            <w:rPr>
              <w:rFonts w:ascii="仿宋" w:eastAsia="仿宋" w:hAnsi="仿宋" w:cs="仿宋" w:hint="eastAsia"/>
            </w:rPr>
          </w:rPrChange>
        </w:rPr>
        <w:t>万元</w:t>
      </w:r>
      <w:bookmarkStart w:id="4686" w:name="START_JGYXJF_FUNDS_AMT"/>
      <w:bookmarkStart w:id="4687" w:name="DIS_MARK_JGYXJF_FUNDS_AMT"/>
      <w:bookmarkEnd w:id="4686"/>
      <w:r w:rsidRPr="00247989">
        <w:rPr>
          <w:rFonts w:ascii="仿宋" w:eastAsia="仿宋" w:hAnsi="仿宋" w:cs="仿宋" w:hint="eastAsia"/>
          <w:rPrChange w:id="4688" w:author="Administrator" w:date="2025-11-14T15:42:00Z">
            <w:rPr>
              <w:rFonts w:ascii="仿宋" w:eastAsia="仿宋" w:hAnsi="仿宋" w:cs="仿宋" w:hint="eastAsia"/>
            </w:rPr>
          </w:rPrChange>
        </w:rPr>
        <w:t>，</w:t>
      </w:r>
      <w:bookmarkStart w:id="4689" w:name="_Hlk146307539"/>
      <w:r w:rsidRPr="00247989">
        <w:rPr>
          <w:rFonts w:ascii="仿宋" w:eastAsia="仿宋" w:hAnsi="仿宋" w:cs="仿宋" w:hint="eastAsia"/>
          <w:rPrChange w:id="4690" w:author="Administrator" w:date="2025-11-14T15:42:00Z">
            <w:rPr>
              <w:rFonts w:ascii="仿宋" w:eastAsia="仿宋" w:hAnsi="仿宋" w:cs="仿宋" w:hint="eastAsia"/>
            </w:rPr>
          </w:rPrChange>
        </w:rPr>
        <w:t>年初预算</w:t>
      </w:r>
      <w:bookmarkEnd w:id="4689"/>
      <w:r w:rsidRPr="00247989">
        <w:rPr>
          <w:rFonts w:ascii="仿宋" w:eastAsia="仿宋" w:hAnsi="仿宋" w:cs="仿宋" w:hint="eastAsia"/>
          <w:rPrChange w:id="4691" w:author="Administrator" w:date="2025-11-14T15:42:00Z">
            <w:rPr>
              <w:rFonts w:ascii="仿宋" w:eastAsia="仿宋" w:hAnsi="仿宋" w:cs="仿宋" w:hint="eastAsia"/>
            </w:rPr>
          </w:rPrChange>
        </w:rPr>
        <w:t>数</w:t>
      </w:r>
      <w:r w:rsidR="00D74BC1" w:rsidRPr="00247989">
        <w:rPr>
          <w:rFonts w:ascii="仿宋" w:eastAsia="仿宋" w:hAnsi="仿宋" w:cs="仿宋" w:hint="eastAsia"/>
          <w:rPrChange w:id="4692" w:author="Administrator" w:date="2025-11-14T15:42:00Z">
            <w:rPr>
              <w:rFonts w:ascii="仿宋" w:eastAsia="仿宋" w:hAnsi="仿宋" w:cs="仿宋" w:hint="eastAsia"/>
            </w:rPr>
          </w:rPrChange>
        </w:rPr>
        <w:t>86.55</w:t>
      </w:r>
      <w:r w:rsidRPr="00247989">
        <w:rPr>
          <w:rFonts w:ascii="仿宋" w:eastAsia="仿宋" w:hAnsi="仿宋" w:cs="仿宋" w:hint="eastAsia"/>
          <w:rPrChange w:id="4693" w:author="Administrator" w:date="2025-11-14T15:42:00Z">
            <w:rPr>
              <w:rFonts w:ascii="仿宋" w:eastAsia="仿宋" w:hAnsi="仿宋" w:cs="仿宋" w:hint="eastAsia"/>
            </w:rPr>
          </w:rPrChange>
        </w:rPr>
        <w:t>万元，</w:t>
      </w:r>
      <w:bookmarkStart w:id="4694" w:name="JGYXJF_BD_REMAK"/>
      <w:r w:rsidRPr="00247989">
        <w:rPr>
          <w:rFonts w:ascii="仿宋" w:eastAsia="仿宋" w:hAnsi="仿宋" w:cs="仿宋" w:hint="eastAsia"/>
          <w:rPrChange w:id="4695" w:author="Administrator" w:date="2025-11-14T15:42:00Z">
            <w:rPr>
              <w:rFonts w:ascii="仿宋" w:eastAsia="仿宋" w:hAnsi="仿宋" w:cs="仿宋" w:hint="eastAsia"/>
            </w:rPr>
          </w:rPrChange>
        </w:rPr>
        <w:t>比年初预算数减少</w:t>
      </w:r>
      <w:r w:rsidR="00D74BC1" w:rsidRPr="00247989">
        <w:rPr>
          <w:rFonts w:ascii="仿宋" w:eastAsia="仿宋" w:hAnsi="仿宋" w:cs="仿宋" w:hint="eastAsia"/>
          <w:rPrChange w:id="4696" w:author="Administrator" w:date="2025-11-14T15:42:00Z">
            <w:rPr>
              <w:rFonts w:ascii="仿宋" w:eastAsia="仿宋" w:hAnsi="仿宋" w:cs="仿宋" w:hint="eastAsia"/>
            </w:rPr>
          </w:rPrChange>
        </w:rPr>
        <w:t>18.</w:t>
      </w:r>
      <w:ins w:id="4697" w:author="Administrator" w:date="2025-11-14T11:01:00Z">
        <w:r w:rsidR="008044A0" w:rsidRPr="00247989">
          <w:rPr>
            <w:rFonts w:ascii="仿宋" w:eastAsia="仿宋" w:hAnsi="仿宋" w:cs="仿宋" w:hint="eastAsia"/>
            <w:rPrChange w:id="4698" w:author="Administrator" w:date="2025-11-14T15:42:00Z">
              <w:rPr>
                <w:rFonts w:ascii="仿宋" w:eastAsia="仿宋" w:hAnsi="仿宋" w:cs="仿宋" w:hint="eastAsia"/>
              </w:rPr>
            </w:rPrChange>
          </w:rPr>
          <w:t>4</w:t>
        </w:r>
      </w:ins>
      <w:del w:id="4699" w:author="Administrator" w:date="2025-11-14T11:01:00Z">
        <w:r w:rsidR="00D74BC1" w:rsidRPr="00247989" w:rsidDel="008044A0">
          <w:rPr>
            <w:rFonts w:ascii="仿宋" w:eastAsia="仿宋" w:hAnsi="仿宋" w:cs="仿宋" w:hint="eastAsia"/>
            <w:rPrChange w:id="4700" w:author="Administrator" w:date="2025-11-14T15:42:00Z">
              <w:rPr>
                <w:rFonts w:ascii="仿宋" w:eastAsia="仿宋" w:hAnsi="仿宋" w:cs="仿宋" w:hint="eastAsia"/>
              </w:rPr>
            </w:rPrChange>
          </w:rPr>
          <w:delText>1</w:delText>
        </w:r>
      </w:del>
      <w:r w:rsidR="00D74BC1" w:rsidRPr="00247989">
        <w:rPr>
          <w:rFonts w:ascii="仿宋" w:eastAsia="仿宋" w:hAnsi="仿宋" w:cs="仿宋" w:hint="eastAsia"/>
          <w:rPrChange w:id="4701" w:author="Administrator" w:date="2025-11-14T15:42:00Z">
            <w:rPr>
              <w:rFonts w:ascii="仿宋" w:eastAsia="仿宋" w:hAnsi="仿宋" w:cs="仿宋" w:hint="eastAsia"/>
            </w:rPr>
          </w:rPrChange>
        </w:rPr>
        <w:t>3</w:t>
      </w:r>
      <w:r w:rsidRPr="00247989">
        <w:rPr>
          <w:rFonts w:ascii="仿宋" w:eastAsia="仿宋" w:hAnsi="仿宋" w:cs="仿宋" w:hint="eastAsia"/>
          <w:rPrChange w:id="4702" w:author="Administrator" w:date="2025-11-14T15:42:00Z">
            <w:rPr>
              <w:rFonts w:ascii="仿宋" w:eastAsia="仿宋" w:hAnsi="仿宋" w:cs="仿宋" w:hint="eastAsia"/>
            </w:rPr>
          </w:rPrChange>
        </w:rPr>
        <w:t>万元，降低</w:t>
      </w:r>
      <w:r w:rsidR="00D74BC1" w:rsidRPr="00247989">
        <w:rPr>
          <w:rFonts w:ascii="仿宋" w:eastAsia="仿宋" w:hAnsi="仿宋" w:cs="仿宋" w:hint="eastAsia"/>
          <w:rPrChange w:id="4703" w:author="Administrator" w:date="2025-11-14T15:42:00Z">
            <w:rPr>
              <w:rFonts w:ascii="仿宋" w:eastAsia="仿宋" w:hAnsi="仿宋" w:cs="仿宋" w:hint="eastAsia"/>
            </w:rPr>
          </w:rPrChange>
        </w:rPr>
        <w:t>2</w:t>
      </w:r>
      <w:del w:id="4704" w:author="Administrator" w:date="2025-11-14T11:01:00Z">
        <w:r w:rsidR="008044A0" w:rsidRPr="00247989" w:rsidDel="008044A0">
          <w:rPr>
            <w:rFonts w:ascii="仿宋" w:eastAsia="仿宋" w:hAnsi="仿宋" w:cs="仿宋" w:hint="eastAsia"/>
            <w:rPrChange w:id="4705" w:author="Administrator" w:date="2025-11-14T15:42:00Z">
              <w:rPr>
                <w:rFonts w:ascii="仿宋" w:eastAsia="仿宋" w:hAnsi="仿宋" w:cs="仿宋" w:hint="eastAsia"/>
              </w:rPr>
            </w:rPrChange>
          </w:rPr>
          <w:delText>0.95</w:delText>
        </w:r>
      </w:del>
      <w:ins w:id="4706" w:author="Administrator" w:date="2025-11-14T11:01:00Z">
        <w:r w:rsidR="008044A0" w:rsidRPr="00247989">
          <w:rPr>
            <w:rFonts w:ascii="仿宋" w:eastAsia="仿宋" w:hAnsi="仿宋" w:cs="仿宋" w:hint="eastAsia"/>
            <w:rPrChange w:id="4707" w:author="Administrator" w:date="2025-11-14T15:42:00Z">
              <w:rPr>
                <w:rFonts w:ascii="仿宋" w:eastAsia="仿宋" w:hAnsi="仿宋" w:cs="仿宋" w:hint="eastAsia"/>
              </w:rPr>
            </w:rPrChange>
          </w:rPr>
          <w:t>1.29</w:t>
        </w:r>
      </w:ins>
      <w:r w:rsidRPr="00247989">
        <w:rPr>
          <w:rFonts w:ascii="仿宋" w:eastAsia="仿宋" w:hAnsi="仿宋" w:cs="仿宋" w:hint="eastAsia"/>
          <w:rPrChange w:id="4708" w:author="Administrator" w:date="2025-11-14T15:42:00Z">
            <w:rPr>
              <w:rFonts w:ascii="仿宋" w:eastAsia="仿宋" w:hAnsi="仿宋" w:cs="仿宋" w:hint="eastAsia"/>
            </w:rPr>
          </w:rPrChange>
        </w:rPr>
        <w:t>%，主要原因是：</w:t>
      </w:r>
      <w:bookmarkStart w:id="4709" w:name="END_JGYXJF_FUNDS_AMT"/>
      <w:bookmarkEnd w:id="4687"/>
      <w:bookmarkEnd w:id="4694"/>
      <w:bookmarkEnd w:id="4709"/>
      <w:r w:rsidR="009E210D" w:rsidRPr="00247989">
        <w:rPr>
          <w:rFonts w:ascii="仿宋" w:eastAsia="仿宋" w:hAnsi="仿宋" w:cs="仿宋" w:hint="eastAsia"/>
          <w:rPrChange w:id="4710" w:author="Administrator" w:date="2025-11-14T15:42:00Z">
            <w:rPr>
              <w:rFonts w:ascii="仿宋" w:eastAsia="仿宋" w:hAnsi="仿宋" w:cs="仿宋" w:hint="eastAsia"/>
            </w:rPr>
          </w:rPrChange>
        </w:rPr>
        <w:t>严格控制相关运行经费的支出</w:t>
      </w:r>
      <w:r w:rsidRPr="00247989">
        <w:rPr>
          <w:rFonts w:ascii="仿宋" w:eastAsia="仿宋" w:hAnsi="仿宋" w:cs="仿宋" w:hint="eastAsia"/>
          <w:rPrChange w:id="4711" w:author="Administrator" w:date="2025-11-14T15:42:00Z">
            <w:rPr>
              <w:rFonts w:ascii="仿宋" w:eastAsia="仿宋" w:hAnsi="仿宋" w:cs="仿宋" w:hint="eastAsia"/>
            </w:rPr>
          </w:rPrChange>
        </w:rPr>
        <w:t>。</w:t>
      </w:r>
    </w:p>
    <w:p w:rsidR="00C71AC6" w:rsidRPr="00247989" w:rsidRDefault="001B0F74">
      <w:pPr>
        <w:pStyle w:val="Default"/>
        <w:overflowPunct w:val="0"/>
        <w:spacing w:line="600" w:lineRule="exact"/>
        <w:ind w:firstLineChars="200" w:firstLine="640"/>
        <w:jc w:val="both"/>
        <w:rPr>
          <w:rFonts w:ascii="仿宋" w:eastAsia="仿宋" w:hAnsi="仿宋" w:cs="Times New Roman"/>
          <w:bCs/>
          <w:sz w:val="32"/>
          <w:szCs w:val="32"/>
          <w:rPrChange w:id="4712" w:author="Administrator" w:date="2025-11-14T15:42:00Z">
            <w:rPr>
              <w:rFonts w:ascii="Times New Roman" w:hAnsi="Times New Roman" w:cs="Times New Roman"/>
              <w:bCs/>
              <w:sz w:val="32"/>
              <w:szCs w:val="32"/>
            </w:rPr>
          </w:rPrChange>
        </w:rPr>
      </w:pPr>
      <w:r w:rsidRPr="00247989">
        <w:rPr>
          <w:rFonts w:ascii="仿宋" w:eastAsia="仿宋" w:hAnsi="仿宋" w:cs="Times New Roman"/>
          <w:bCs/>
          <w:sz w:val="32"/>
          <w:szCs w:val="32"/>
          <w:rPrChange w:id="4713" w:author="Administrator" w:date="2025-11-14T15:42:00Z">
            <w:rPr>
              <w:rFonts w:ascii="Times New Roman" w:hAnsi="Times New Roman" w:cs="Times New Roman"/>
              <w:bCs/>
              <w:sz w:val="32"/>
              <w:szCs w:val="32"/>
            </w:rPr>
          </w:rPrChange>
        </w:rPr>
        <w:t>十、一般性支出情况说明</w:t>
      </w:r>
    </w:p>
    <w:p w:rsidR="00184EF3" w:rsidRPr="00247989" w:rsidRDefault="00184EF3" w:rsidP="00184EF3">
      <w:pPr>
        <w:pStyle w:val="Default"/>
        <w:overflowPunct w:val="0"/>
        <w:spacing w:line="600" w:lineRule="exact"/>
        <w:ind w:firstLineChars="200" w:firstLine="640"/>
        <w:jc w:val="both"/>
        <w:rPr>
          <w:rFonts w:ascii="仿宋" w:eastAsia="仿宋" w:hAnsi="仿宋" w:cs="仿宋_GB2312"/>
          <w:shd w:val="clear" w:color="auto" w:fill="FFFFFF"/>
          <w:rPrChange w:id="4714" w:author="Administrator" w:date="2025-11-14T15:42:00Z">
            <w:rPr>
              <w:rFonts w:ascii="仿宋" w:eastAsia="仿宋" w:hAnsi="仿宋" w:cs="仿宋_GB2312"/>
              <w:shd w:val="clear" w:color="auto" w:fill="FFFFFF"/>
            </w:rPr>
          </w:rPrChange>
        </w:rPr>
      </w:pPr>
      <w:r w:rsidRPr="00247989">
        <w:rPr>
          <w:rFonts w:ascii="仿宋" w:eastAsia="仿宋" w:hAnsi="仿宋" w:cs="Times New Roman" w:hint="eastAsia"/>
          <w:sz w:val="32"/>
          <w:szCs w:val="32"/>
          <w:rPrChange w:id="4715" w:author="Administrator" w:date="2025-11-14T15:42:00Z">
            <w:rPr>
              <w:rFonts w:ascii="Times New Roman" w:eastAsia="仿宋_GB2312" w:hAnsi="Times New Roman" w:cs="Times New Roman" w:hint="eastAsia"/>
              <w:sz w:val="32"/>
              <w:szCs w:val="32"/>
            </w:rPr>
          </w:rPrChange>
        </w:rPr>
        <w:t>2024年本部门开支会议费</w:t>
      </w:r>
      <w:r w:rsidR="00D4358C" w:rsidRPr="00247989">
        <w:rPr>
          <w:rFonts w:ascii="仿宋" w:eastAsia="仿宋" w:hAnsi="仿宋" w:cs="Times New Roman" w:hint="eastAsia"/>
          <w:sz w:val="32"/>
          <w:szCs w:val="32"/>
          <w:rPrChange w:id="4716" w:author="Administrator" w:date="2025-11-14T15:42:00Z">
            <w:rPr>
              <w:rFonts w:ascii="Times New Roman" w:eastAsia="仿宋_GB2312" w:hAnsi="Times New Roman" w:cs="Times New Roman" w:hint="eastAsia"/>
              <w:sz w:val="32"/>
              <w:szCs w:val="32"/>
            </w:rPr>
          </w:rPrChange>
        </w:rPr>
        <w:t>0.4</w:t>
      </w:r>
      <w:r w:rsidRPr="00247989">
        <w:rPr>
          <w:rFonts w:ascii="仿宋" w:eastAsia="仿宋" w:hAnsi="仿宋" w:cs="Times New Roman" w:hint="eastAsia"/>
          <w:sz w:val="32"/>
          <w:szCs w:val="32"/>
          <w:rPrChange w:id="4717" w:author="Administrator" w:date="2025-11-14T15:42:00Z">
            <w:rPr>
              <w:rFonts w:ascii="Times New Roman" w:eastAsia="仿宋_GB2312" w:hAnsi="Times New Roman" w:cs="Times New Roman" w:hint="eastAsia"/>
              <w:sz w:val="32"/>
              <w:szCs w:val="32"/>
            </w:rPr>
          </w:rPrChange>
        </w:rPr>
        <w:t>万元</w:t>
      </w:r>
      <w:bookmarkStart w:id="4718" w:name="START_MEET_FUNDS_AMT"/>
      <w:bookmarkStart w:id="4719" w:name="DIS_MARK_MEET_FUNDS_AMT"/>
      <w:bookmarkEnd w:id="4718"/>
      <w:r w:rsidRPr="00247989">
        <w:rPr>
          <w:rFonts w:ascii="仿宋" w:eastAsia="仿宋" w:hAnsi="仿宋" w:cs="Times New Roman" w:hint="eastAsia"/>
          <w:sz w:val="32"/>
          <w:szCs w:val="32"/>
          <w:rPrChange w:id="4720" w:author="Administrator" w:date="2025-11-14T15:42:00Z">
            <w:rPr>
              <w:rFonts w:ascii="Times New Roman" w:eastAsia="仿宋_GB2312" w:hAnsi="Times New Roman" w:cs="Times New Roman" w:hint="eastAsia"/>
              <w:sz w:val="32"/>
              <w:szCs w:val="32"/>
            </w:rPr>
          </w:rPrChange>
        </w:rPr>
        <w:t>，用于</w:t>
      </w:r>
      <w:r w:rsidR="00D4358C" w:rsidRPr="00247989">
        <w:rPr>
          <w:rFonts w:ascii="仿宋" w:eastAsia="仿宋" w:hAnsi="仿宋" w:cs="Times New Roman" w:hint="eastAsia"/>
          <w:sz w:val="32"/>
          <w:szCs w:val="32"/>
          <w:rPrChange w:id="4721" w:author="Administrator" w:date="2025-11-14T15:42:00Z">
            <w:rPr>
              <w:rFonts w:ascii="Times New Roman" w:eastAsia="仿宋_GB2312" w:hAnsi="Times New Roman" w:cs="Times New Roman" w:hint="eastAsia"/>
              <w:sz w:val="32"/>
              <w:szCs w:val="32"/>
            </w:rPr>
          </w:rPrChange>
        </w:rPr>
        <w:t>林长制相关工作协调</w:t>
      </w:r>
      <w:r w:rsidRPr="00247989">
        <w:rPr>
          <w:rFonts w:ascii="仿宋" w:eastAsia="仿宋" w:hAnsi="仿宋" w:cs="Times New Roman" w:hint="eastAsia"/>
          <w:sz w:val="32"/>
          <w:szCs w:val="32"/>
          <w:rPrChange w:id="4722" w:author="Administrator" w:date="2025-11-14T15:42:00Z">
            <w:rPr>
              <w:rFonts w:ascii="Times New Roman" w:eastAsia="仿宋_GB2312" w:hAnsi="Times New Roman" w:cs="Times New Roman" w:hint="eastAsia"/>
              <w:sz w:val="32"/>
              <w:szCs w:val="32"/>
            </w:rPr>
          </w:rPrChange>
        </w:rPr>
        <w:t>会议，内容为</w:t>
      </w:r>
      <w:bookmarkStart w:id="4723" w:name="MEET_FUNDS_HYNR"/>
      <w:r w:rsidR="00D4358C" w:rsidRPr="00247989">
        <w:rPr>
          <w:rFonts w:ascii="仿宋" w:eastAsia="仿宋" w:hAnsi="仿宋" w:cs="Times New Roman" w:hint="eastAsia"/>
          <w:sz w:val="32"/>
          <w:szCs w:val="32"/>
          <w:rPrChange w:id="4724" w:author="Administrator" w:date="2025-11-14T15:42:00Z">
            <w:rPr>
              <w:rFonts w:ascii="Times New Roman" w:eastAsia="仿宋_GB2312" w:hAnsi="Times New Roman" w:cs="Times New Roman" w:hint="eastAsia"/>
              <w:sz w:val="32"/>
              <w:szCs w:val="32"/>
            </w:rPr>
          </w:rPrChange>
        </w:rPr>
        <w:t>开展林长制工作协调会</w:t>
      </w:r>
      <w:r w:rsidRPr="00247989">
        <w:rPr>
          <w:rFonts w:ascii="仿宋" w:eastAsia="仿宋" w:hAnsi="仿宋" w:cs="Times New Roman" w:hint="eastAsia"/>
          <w:sz w:val="32"/>
          <w:szCs w:val="32"/>
          <w:rPrChange w:id="4725" w:author="Administrator" w:date="2025-11-14T15:42:00Z">
            <w:rPr>
              <w:rFonts w:ascii="Times New Roman" w:eastAsia="仿宋_GB2312" w:hAnsi="Times New Roman" w:cs="Times New Roman" w:hint="eastAsia"/>
              <w:sz w:val="32"/>
              <w:szCs w:val="32"/>
            </w:rPr>
          </w:rPrChange>
        </w:rPr>
        <w:t>议</w:t>
      </w:r>
      <w:bookmarkStart w:id="4726" w:name="END_MEET_FUNDS_AMT"/>
      <w:bookmarkEnd w:id="4719"/>
      <w:bookmarkEnd w:id="4723"/>
      <w:bookmarkEnd w:id="4726"/>
      <w:r w:rsidRPr="00247989">
        <w:rPr>
          <w:rFonts w:ascii="仿宋" w:eastAsia="仿宋" w:hAnsi="仿宋" w:cs="仿宋_GB2312" w:hint="eastAsia"/>
          <w:shd w:val="clear" w:color="auto" w:fill="FFFFFF"/>
          <w:rPrChange w:id="4727" w:author="Administrator" w:date="2025-11-14T15:42:00Z">
            <w:rPr>
              <w:rFonts w:ascii="仿宋" w:eastAsia="仿宋" w:hAnsi="仿宋" w:cs="仿宋_GB2312" w:hint="eastAsia"/>
              <w:shd w:val="clear" w:color="auto" w:fill="FFFFFF"/>
            </w:rPr>
          </w:rPrChange>
        </w:rPr>
        <w:t>。</w:t>
      </w:r>
    </w:p>
    <w:p w:rsidR="00C71AC6" w:rsidRPr="00247989" w:rsidRDefault="001B0F74" w:rsidP="00184EF3">
      <w:pPr>
        <w:pStyle w:val="Default"/>
        <w:overflowPunct w:val="0"/>
        <w:spacing w:line="600" w:lineRule="exact"/>
        <w:ind w:firstLineChars="200" w:firstLine="640"/>
        <w:jc w:val="both"/>
        <w:rPr>
          <w:rFonts w:ascii="仿宋" w:eastAsia="仿宋" w:hAnsi="仿宋" w:cs="Times New Roman"/>
          <w:bCs/>
          <w:sz w:val="32"/>
          <w:szCs w:val="32"/>
          <w:rPrChange w:id="4728" w:author="Administrator" w:date="2025-11-14T15:42:00Z">
            <w:rPr>
              <w:rFonts w:ascii="Times New Roman" w:hAnsi="Times New Roman" w:cs="Times New Roman"/>
              <w:bCs/>
              <w:sz w:val="32"/>
              <w:szCs w:val="32"/>
            </w:rPr>
          </w:rPrChange>
        </w:rPr>
      </w:pPr>
      <w:r w:rsidRPr="00247989">
        <w:rPr>
          <w:rFonts w:ascii="仿宋" w:eastAsia="仿宋" w:hAnsi="仿宋" w:cs="Times New Roman"/>
          <w:bCs/>
          <w:sz w:val="32"/>
          <w:szCs w:val="32"/>
          <w:rPrChange w:id="4729" w:author="Administrator" w:date="2025-11-14T15:42:00Z">
            <w:rPr>
              <w:rFonts w:ascii="Times New Roman" w:hAnsi="Times New Roman" w:cs="Times New Roman"/>
              <w:bCs/>
              <w:sz w:val="32"/>
              <w:szCs w:val="32"/>
            </w:rPr>
          </w:rPrChange>
        </w:rPr>
        <w:t>十一、关于政府采购支出说明</w:t>
      </w:r>
    </w:p>
    <w:p w:rsidR="00C71AC6" w:rsidRPr="00247989" w:rsidRDefault="001B0F74">
      <w:pPr>
        <w:pStyle w:val="Default"/>
        <w:overflowPunct w:val="0"/>
        <w:spacing w:line="600" w:lineRule="exact"/>
        <w:ind w:firstLineChars="200" w:firstLine="640"/>
        <w:jc w:val="both"/>
        <w:rPr>
          <w:rFonts w:ascii="仿宋" w:eastAsia="仿宋" w:hAnsi="仿宋" w:cs="Times New Roman"/>
          <w:b/>
          <w:bCs/>
          <w:i/>
          <w:color w:val="auto"/>
          <w:sz w:val="32"/>
          <w:szCs w:val="32"/>
          <w:rPrChange w:id="4730" w:author="Administrator" w:date="2025-11-14T15:42:00Z">
            <w:rPr>
              <w:rFonts w:ascii="Times New Roman" w:eastAsia="楷体" w:hAnsi="Times New Roman" w:cs="Times New Roman"/>
              <w:b/>
              <w:bCs/>
              <w:i/>
              <w:color w:val="auto"/>
              <w:sz w:val="32"/>
              <w:szCs w:val="32"/>
            </w:rPr>
          </w:rPrChange>
        </w:rPr>
      </w:pPr>
      <w:r w:rsidRPr="00247989">
        <w:rPr>
          <w:rFonts w:ascii="仿宋" w:eastAsia="仿宋" w:hAnsi="仿宋" w:cs="Times New Roman"/>
          <w:sz w:val="32"/>
          <w:szCs w:val="32"/>
          <w:rPrChange w:id="4731" w:author="Administrator" w:date="2025-11-14T15:42:00Z">
            <w:rPr>
              <w:rFonts w:ascii="Times New Roman" w:eastAsia="仿宋_GB2312" w:hAnsi="Times New Roman" w:cs="Times New Roman"/>
              <w:sz w:val="32"/>
              <w:szCs w:val="32"/>
            </w:rPr>
          </w:rPrChange>
        </w:rPr>
        <w:t>本部门2024年度政府采购支出总额</w:t>
      </w:r>
      <w:r w:rsidR="00AF23DC" w:rsidRPr="00247989">
        <w:rPr>
          <w:rFonts w:ascii="仿宋" w:eastAsia="仿宋" w:hAnsi="仿宋" w:cs="Times New Roman" w:hint="eastAsia"/>
          <w:sz w:val="32"/>
          <w:szCs w:val="32"/>
          <w:rPrChange w:id="4732" w:author="Administrator" w:date="2025-11-14T15:42:00Z">
            <w:rPr>
              <w:rFonts w:ascii="Times New Roman" w:eastAsia="仿宋_GB2312" w:hAnsi="Times New Roman" w:cs="Times New Roman" w:hint="eastAsia"/>
              <w:sz w:val="32"/>
              <w:szCs w:val="32"/>
            </w:rPr>
          </w:rPrChange>
        </w:rPr>
        <w:t>196.06</w:t>
      </w:r>
      <w:r w:rsidRPr="00247989">
        <w:rPr>
          <w:rFonts w:ascii="仿宋" w:eastAsia="仿宋" w:hAnsi="仿宋" w:cs="Times New Roman"/>
          <w:sz w:val="32"/>
          <w:szCs w:val="32"/>
          <w:rPrChange w:id="4733" w:author="Administrator" w:date="2025-11-14T15:42:00Z">
            <w:rPr>
              <w:rFonts w:ascii="Times New Roman" w:eastAsia="仿宋_GB2312" w:hAnsi="Times New Roman" w:cs="Times New Roman"/>
              <w:sz w:val="32"/>
              <w:szCs w:val="32"/>
            </w:rPr>
          </w:rPrChange>
        </w:rPr>
        <w:t>万元，其中：政府采购货物支出</w:t>
      </w:r>
      <w:r w:rsidR="00AF23DC" w:rsidRPr="00247989">
        <w:rPr>
          <w:rFonts w:ascii="仿宋" w:eastAsia="仿宋" w:hAnsi="仿宋" w:cs="Times New Roman" w:hint="eastAsia"/>
          <w:sz w:val="32"/>
          <w:szCs w:val="32"/>
          <w:rPrChange w:id="4734" w:author="Administrator" w:date="2025-11-14T15:42:00Z">
            <w:rPr>
              <w:rFonts w:ascii="Times New Roman" w:eastAsia="仿宋_GB2312" w:hAnsi="Times New Roman" w:cs="Times New Roman" w:hint="eastAsia"/>
              <w:sz w:val="32"/>
              <w:szCs w:val="32"/>
            </w:rPr>
          </w:rPrChange>
        </w:rPr>
        <w:t>0</w:t>
      </w:r>
      <w:r w:rsidRPr="00247989">
        <w:rPr>
          <w:rFonts w:ascii="仿宋" w:eastAsia="仿宋" w:hAnsi="仿宋" w:cs="Times New Roman"/>
          <w:sz w:val="32"/>
          <w:szCs w:val="32"/>
          <w:rPrChange w:id="4735" w:author="Administrator" w:date="2025-11-14T15:42:00Z">
            <w:rPr>
              <w:rFonts w:ascii="Times New Roman" w:eastAsia="仿宋_GB2312" w:hAnsi="Times New Roman" w:cs="Times New Roman"/>
              <w:sz w:val="32"/>
              <w:szCs w:val="32"/>
            </w:rPr>
          </w:rPrChange>
        </w:rPr>
        <w:t xml:space="preserve"> 万元、政府采购工程支出</w:t>
      </w:r>
      <w:r w:rsidR="00AF23DC" w:rsidRPr="00247989">
        <w:rPr>
          <w:rFonts w:ascii="仿宋" w:eastAsia="仿宋" w:hAnsi="仿宋" w:cs="Times New Roman" w:hint="eastAsia"/>
          <w:sz w:val="32"/>
          <w:szCs w:val="32"/>
          <w:rPrChange w:id="4736" w:author="Administrator" w:date="2025-11-14T15:42:00Z">
            <w:rPr>
              <w:rFonts w:ascii="Times New Roman" w:eastAsia="仿宋_GB2312" w:hAnsi="Times New Roman" w:cs="Times New Roman" w:hint="eastAsia"/>
              <w:sz w:val="32"/>
              <w:szCs w:val="32"/>
            </w:rPr>
          </w:rPrChange>
        </w:rPr>
        <w:t>188.38</w:t>
      </w:r>
      <w:r w:rsidRPr="00247989">
        <w:rPr>
          <w:rFonts w:ascii="仿宋" w:eastAsia="仿宋" w:hAnsi="仿宋" w:cs="Times New Roman"/>
          <w:sz w:val="32"/>
          <w:szCs w:val="32"/>
          <w:rPrChange w:id="4737" w:author="Administrator" w:date="2025-11-14T15:42:00Z">
            <w:rPr>
              <w:rFonts w:ascii="Times New Roman" w:eastAsia="仿宋_GB2312" w:hAnsi="Times New Roman" w:cs="Times New Roman"/>
              <w:sz w:val="32"/>
              <w:szCs w:val="32"/>
            </w:rPr>
          </w:rPrChange>
        </w:rPr>
        <w:t>万元、政府采购服务支出</w:t>
      </w:r>
      <w:r w:rsidR="00AF23DC" w:rsidRPr="00247989">
        <w:rPr>
          <w:rFonts w:ascii="仿宋" w:eastAsia="仿宋" w:hAnsi="仿宋" w:cs="Times New Roman" w:hint="eastAsia"/>
          <w:sz w:val="32"/>
          <w:szCs w:val="32"/>
          <w:rPrChange w:id="4738" w:author="Administrator" w:date="2025-11-14T15:42:00Z">
            <w:rPr>
              <w:rFonts w:ascii="Times New Roman" w:eastAsia="仿宋_GB2312" w:hAnsi="Times New Roman" w:cs="Times New Roman" w:hint="eastAsia"/>
              <w:sz w:val="32"/>
              <w:szCs w:val="32"/>
            </w:rPr>
          </w:rPrChange>
        </w:rPr>
        <w:t>7.68</w:t>
      </w:r>
      <w:r w:rsidRPr="00247989">
        <w:rPr>
          <w:rFonts w:ascii="仿宋" w:eastAsia="仿宋" w:hAnsi="仿宋" w:cs="Times New Roman"/>
          <w:sz w:val="32"/>
          <w:szCs w:val="32"/>
          <w:rPrChange w:id="4739" w:author="Administrator" w:date="2025-11-14T15:42:00Z">
            <w:rPr>
              <w:rFonts w:ascii="Times New Roman" w:eastAsia="仿宋_GB2312" w:hAnsi="Times New Roman" w:cs="Times New Roman"/>
              <w:sz w:val="32"/>
              <w:szCs w:val="32"/>
            </w:rPr>
          </w:rPrChange>
        </w:rPr>
        <w:t>万元。授予中小企业合同金额</w:t>
      </w:r>
      <w:r w:rsidR="00AF23DC" w:rsidRPr="00247989">
        <w:rPr>
          <w:rFonts w:ascii="仿宋" w:eastAsia="仿宋" w:hAnsi="仿宋" w:cs="Times New Roman" w:hint="eastAsia"/>
          <w:sz w:val="32"/>
          <w:szCs w:val="32"/>
          <w:rPrChange w:id="4740" w:author="Administrator" w:date="2025-11-14T15:42:00Z">
            <w:rPr>
              <w:rFonts w:ascii="Times New Roman" w:eastAsia="仿宋_GB2312" w:hAnsi="Times New Roman" w:cs="Times New Roman" w:hint="eastAsia"/>
              <w:sz w:val="32"/>
              <w:szCs w:val="32"/>
            </w:rPr>
          </w:rPrChange>
        </w:rPr>
        <w:t>196.06</w:t>
      </w:r>
      <w:r w:rsidRPr="00247989">
        <w:rPr>
          <w:rFonts w:ascii="仿宋" w:eastAsia="仿宋" w:hAnsi="仿宋" w:cs="Times New Roman"/>
          <w:sz w:val="32"/>
          <w:szCs w:val="32"/>
          <w:rPrChange w:id="4741" w:author="Administrator" w:date="2025-11-14T15:42:00Z">
            <w:rPr>
              <w:rFonts w:ascii="Times New Roman" w:eastAsia="仿宋_GB2312" w:hAnsi="Times New Roman" w:cs="Times New Roman"/>
              <w:sz w:val="32"/>
              <w:szCs w:val="32"/>
            </w:rPr>
          </w:rPrChange>
        </w:rPr>
        <w:t>万元，占政府采购支出总额的</w:t>
      </w:r>
      <w:r w:rsidR="00AF23DC" w:rsidRPr="00247989">
        <w:rPr>
          <w:rFonts w:ascii="仿宋" w:eastAsia="仿宋" w:hAnsi="仿宋" w:cs="Times New Roman" w:hint="eastAsia"/>
          <w:sz w:val="32"/>
          <w:szCs w:val="32"/>
          <w:rPrChange w:id="4742" w:author="Administrator" w:date="2025-11-14T15:42:00Z">
            <w:rPr>
              <w:rFonts w:ascii="Times New Roman" w:eastAsia="仿宋_GB2312" w:hAnsi="Times New Roman" w:cs="Times New Roman" w:hint="eastAsia"/>
              <w:sz w:val="32"/>
              <w:szCs w:val="32"/>
            </w:rPr>
          </w:rPrChange>
        </w:rPr>
        <w:t>100</w:t>
      </w:r>
      <w:r w:rsidRPr="00247989">
        <w:rPr>
          <w:rFonts w:ascii="仿宋" w:eastAsia="仿宋" w:hAnsi="仿宋" w:cs="Times New Roman"/>
          <w:sz w:val="32"/>
          <w:szCs w:val="32"/>
          <w:rPrChange w:id="4743" w:author="Administrator" w:date="2025-11-14T15:42:00Z">
            <w:rPr>
              <w:rFonts w:ascii="Times New Roman" w:eastAsia="仿宋_GB2312" w:hAnsi="Times New Roman" w:cs="Times New Roman"/>
              <w:sz w:val="32"/>
              <w:szCs w:val="32"/>
            </w:rPr>
          </w:rPrChange>
        </w:rPr>
        <w:t>%，其中：授予小微企业合同金额</w:t>
      </w:r>
      <w:r w:rsidR="00AF23DC" w:rsidRPr="00247989">
        <w:rPr>
          <w:rFonts w:ascii="仿宋" w:eastAsia="仿宋" w:hAnsi="仿宋" w:cs="Times New Roman" w:hint="eastAsia"/>
          <w:sz w:val="32"/>
          <w:szCs w:val="32"/>
          <w:rPrChange w:id="4744" w:author="Administrator" w:date="2025-11-14T15:42:00Z">
            <w:rPr>
              <w:rFonts w:ascii="Times New Roman" w:eastAsia="仿宋_GB2312" w:hAnsi="Times New Roman" w:cs="Times New Roman" w:hint="eastAsia"/>
              <w:sz w:val="32"/>
              <w:szCs w:val="32"/>
            </w:rPr>
          </w:rPrChange>
        </w:rPr>
        <w:t>0</w:t>
      </w:r>
      <w:r w:rsidRPr="00247989">
        <w:rPr>
          <w:rFonts w:ascii="仿宋" w:eastAsia="仿宋" w:hAnsi="仿宋" w:cs="Times New Roman"/>
          <w:sz w:val="32"/>
          <w:szCs w:val="32"/>
          <w:rPrChange w:id="4745" w:author="Administrator" w:date="2025-11-14T15:42:00Z">
            <w:rPr>
              <w:rFonts w:ascii="Times New Roman" w:eastAsia="仿宋_GB2312" w:hAnsi="Times New Roman" w:cs="Times New Roman"/>
              <w:sz w:val="32"/>
              <w:szCs w:val="32"/>
            </w:rPr>
          </w:rPrChange>
        </w:rPr>
        <w:t>万元，</w:t>
      </w:r>
      <w:r w:rsidRPr="00247989">
        <w:rPr>
          <w:rFonts w:ascii="仿宋" w:eastAsia="仿宋" w:hAnsi="仿宋" w:cs="Times New Roman"/>
          <w:color w:val="auto"/>
          <w:sz w:val="32"/>
          <w:szCs w:val="32"/>
          <w:rPrChange w:id="4746" w:author="Administrator" w:date="2025-11-14T15:42:00Z">
            <w:rPr>
              <w:rFonts w:ascii="Times New Roman" w:eastAsia="仿宋_GB2312" w:hAnsi="Times New Roman" w:cs="Times New Roman"/>
              <w:color w:val="auto"/>
              <w:sz w:val="32"/>
              <w:szCs w:val="32"/>
            </w:rPr>
          </w:rPrChange>
        </w:rPr>
        <w:t>占授予中小企业合同金额的</w:t>
      </w:r>
      <w:r w:rsidR="00AF23DC" w:rsidRPr="00247989">
        <w:rPr>
          <w:rFonts w:ascii="仿宋" w:eastAsia="仿宋" w:hAnsi="仿宋" w:cs="Times New Roman" w:hint="eastAsia"/>
          <w:color w:val="auto"/>
          <w:sz w:val="32"/>
          <w:szCs w:val="32"/>
          <w:rPrChange w:id="4747" w:author="Administrator" w:date="2025-11-14T15:42:00Z">
            <w:rPr>
              <w:rFonts w:ascii="Times New Roman" w:eastAsia="仿宋_GB2312" w:hAnsi="Times New Roman" w:cs="Times New Roman" w:hint="eastAsia"/>
              <w:color w:val="auto"/>
              <w:sz w:val="32"/>
              <w:szCs w:val="32"/>
            </w:rPr>
          </w:rPrChange>
        </w:rPr>
        <w:t>0</w:t>
      </w:r>
      <w:r w:rsidRPr="00247989">
        <w:rPr>
          <w:rFonts w:ascii="仿宋" w:eastAsia="仿宋" w:hAnsi="仿宋" w:cs="Times New Roman"/>
          <w:color w:val="auto"/>
          <w:sz w:val="32"/>
          <w:szCs w:val="32"/>
          <w:rPrChange w:id="4748" w:author="Administrator" w:date="2025-11-14T15:42:00Z">
            <w:rPr>
              <w:rFonts w:ascii="Times New Roman" w:eastAsia="仿宋_GB2312" w:hAnsi="Times New Roman" w:cs="Times New Roman"/>
              <w:color w:val="auto"/>
              <w:sz w:val="32"/>
              <w:szCs w:val="32"/>
            </w:rPr>
          </w:rPrChange>
        </w:rPr>
        <w:t>%。货物采购授予中小企业合同金额占货物支出金额的</w:t>
      </w:r>
      <w:r w:rsidR="00AF23DC" w:rsidRPr="00247989">
        <w:rPr>
          <w:rFonts w:ascii="仿宋" w:eastAsia="仿宋" w:hAnsi="仿宋" w:cs="Times New Roman" w:hint="eastAsia"/>
          <w:color w:val="auto"/>
          <w:sz w:val="32"/>
          <w:szCs w:val="32"/>
          <w:rPrChange w:id="4749" w:author="Administrator" w:date="2025-11-14T15:42:00Z">
            <w:rPr>
              <w:rFonts w:ascii="Times New Roman" w:eastAsia="仿宋_GB2312" w:hAnsi="Times New Roman" w:cs="Times New Roman" w:hint="eastAsia"/>
              <w:color w:val="auto"/>
              <w:sz w:val="32"/>
              <w:szCs w:val="32"/>
            </w:rPr>
          </w:rPrChange>
        </w:rPr>
        <w:t>0</w:t>
      </w:r>
      <w:r w:rsidRPr="00247989">
        <w:rPr>
          <w:rFonts w:ascii="仿宋" w:eastAsia="仿宋" w:hAnsi="仿宋" w:cs="Times New Roman"/>
          <w:color w:val="auto"/>
          <w:sz w:val="32"/>
          <w:szCs w:val="32"/>
          <w:rPrChange w:id="4750" w:author="Administrator" w:date="2025-11-14T15:42:00Z">
            <w:rPr>
              <w:rFonts w:ascii="Times New Roman" w:eastAsia="仿宋_GB2312" w:hAnsi="Times New Roman" w:cs="Times New Roman"/>
              <w:color w:val="auto"/>
              <w:sz w:val="32"/>
              <w:szCs w:val="32"/>
            </w:rPr>
          </w:rPrChange>
        </w:rPr>
        <w:t>%，工程采购授予中小企业合同金额占工程支出金额的</w:t>
      </w:r>
      <w:r w:rsidR="00AF23DC" w:rsidRPr="00247989">
        <w:rPr>
          <w:rFonts w:ascii="仿宋" w:eastAsia="仿宋" w:hAnsi="仿宋" w:cs="Times New Roman" w:hint="eastAsia"/>
          <w:color w:val="auto"/>
          <w:sz w:val="32"/>
          <w:szCs w:val="32"/>
          <w:rPrChange w:id="4751" w:author="Administrator" w:date="2025-11-14T15:42:00Z">
            <w:rPr>
              <w:rFonts w:ascii="Times New Roman" w:eastAsia="仿宋_GB2312" w:hAnsi="Times New Roman" w:cs="Times New Roman" w:hint="eastAsia"/>
              <w:color w:val="auto"/>
              <w:sz w:val="32"/>
              <w:szCs w:val="32"/>
            </w:rPr>
          </w:rPrChange>
        </w:rPr>
        <w:t>0</w:t>
      </w:r>
      <w:r w:rsidRPr="00247989">
        <w:rPr>
          <w:rFonts w:ascii="仿宋" w:eastAsia="仿宋" w:hAnsi="仿宋" w:cs="Times New Roman"/>
          <w:color w:val="auto"/>
          <w:sz w:val="32"/>
          <w:szCs w:val="32"/>
          <w:rPrChange w:id="4752" w:author="Administrator" w:date="2025-11-14T15:42:00Z">
            <w:rPr>
              <w:rFonts w:ascii="Times New Roman" w:eastAsia="仿宋_GB2312" w:hAnsi="Times New Roman" w:cs="Times New Roman"/>
              <w:color w:val="auto"/>
              <w:sz w:val="32"/>
              <w:szCs w:val="32"/>
            </w:rPr>
          </w:rPrChange>
        </w:rPr>
        <w:t>%，服务采购授予中小企业合同金额占服务支出金额的</w:t>
      </w:r>
      <w:r w:rsidR="00AF23DC" w:rsidRPr="00247989">
        <w:rPr>
          <w:rFonts w:ascii="仿宋" w:eastAsia="仿宋" w:hAnsi="仿宋" w:cs="Times New Roman" w:hint="eastAsia"/>
          <w:color w:val="auto"/>
          <w:sz w:val="32"/>
          <w:szCs w:val="32"/>
          <w:rPrChange w:id="4753" w:author="Administrator" w:date="2025-11-14T15:42:00Z">
            <w:rPr>
              <w:rFonts w:ascii="Times New Roman" w:eastAsia="仿宋_GB2312" w:hAnsi="Times New Roman" w:cs="Times New Roman" w:hint="eastAsia"/>
              <w:color w:val="auto"/>
              <w:sz w:val="32"/>
              <w:szCs w:val="32"/>
            </w:rPr>
          </w:rPrChange>
        </w:rPr>
        <w:t>100</w:t>
      </w:r>
      <w:r w:rsidRPr="00247989">
        <w:rPr>
          <w:rFonts w:ascii="仿宋" w:eastAsia="仿宋" w:hAnsi="仿宋" w:cs="Times New Roman"/>
          <w:color w:val="auto"/>
          <w:sz w:val="32"/>
          <w:szCs w:val="32"/>
          <w:rPrChange w:id="4754" w:author="Administrator" w:date="2025-11-14T15:42:00Z">
            <w:rPr>
              <w:rFonts w:ascii="Times New Roman" w:eastAsia="仿宋_GB2312" w:hAnsi="Times New Roman" w:cs="Times New Roman"/>
              <w:color w:val="auto"/>
              <w:sz w:val="32"/>
              <w:szCs w:val="32"/>
            </w:rPr>
          </w:rPrChange>
        </w:rPr>
        <w:t>%。</w:t>
      </w:r>
    </w:p>
    <w:p w:rsidR="00C71AC6" w:rsidRPr="00247989" w:rsidRDefault="001B0F74">
      <w:pPr>
        <w:pStyle w:val="Default"/>
        <w:overflowPunct w:val="0"/>
        <w:spacing w:line="600" w:lineRule="exact"/>
        <w:ind w:firstLineChars="200" w:firstLine="640"/>
        <w:jc w:val="both"/>
        <w:rPr>
          <w:rFonts w:ascii="仿宋" w:eastAsia="仿宋" w:hAnsi="仿宋" w:cs="Times New Roman"/>
          <w:bCs/>
          <w:color w:val="auto"/>
          <w:sz w:val="32"/>
          <w:szCs w:val="32"/>
          <w:rPrChange w:id="4755" w:author="Administrator" w:date="2025-11-14T15:42:00Z">
            <w:rPr>
              <w:rFonts w:ascii="Times New Roman" w:hAnsi="Times New Roman" w:cs="Times New Roman"/>
              <w:bCs/>
              <w:color w:val="auto"/>
              <w:sz w:val="32"/>
              <w:szCs w:val="32"/>
            </w:rPr>
          </w:rPrChange>
        </w:rPr>
      </w:pPr>
      <w:r w:rsidRPr="00247989">
        <w:rPr>
          <w:rFonts w:ascii="仿宋" w:eastAsia="仿宋" w:hAnsi="仿宋" w:cs="Times New Roman"/>
          <w:bCs/>
          <w:color w:val="auto"/>
          <w:sz w:val="32"/>
          <w:szCs w:val="32"/>
          <w:rPrChange w:id="4756" w:author="Administrator" w:date="2025-11-14T15:42:00Z">
            <w:rPr>
              <w:rFonts w:ascii="Times New Roman" w:hAnsi="Times New Roman" w:cs="Times New Roman"/>
              <w:bCs/>
              <w:color w:val="auto"/>
              <w:sz w:val="32"/>
              <w:szCs w:val="32"/>
            </w:rPr>
          </w:rPrChange>
        </w:rPr>
        <w:t>十二、关于国有资产占用情况说明</w:t>
      </w:r>
    </w:p>
    <w:p w:rsidR="00C71AC6" w:rsidRPr="00247989" w:rsidRDefault="001B0F74">
      <w:pPr>
        <w:pStyle w:val="Default"/>
        <w:overflowPunct w:val="0"/>
        <w:spacing w:line="600" w:lineRule="exact"/>
        <w:ind w:firstLineChars="200" w:firstLine="640"/>
        <w:jc w:val="both"/>
        <w:rPr>
          <w:rFonts w:ascii="仿宋" w:eastAsia="仿宋" w:hAnsi="仿宋" w:cs="Times New Roman"/>
          <w:color w:val="auto"/>
          <w:sz w:val="32"/>
          <w:szCs w:val="32"/>
          <w:rPrChange w:id="4757" w:author="Administrator" w:date="2025-11-14T15:42:00Z">
            <w:rPr>
              <w:rFonts w:ascii="Times New Roman" w:eastAsia="仿宋_GB2312" w:hAnsi="Times New Roman" w:cs="Times New Roman"/>
              <w:color w:val="auto"/>
              <w:sz w:val="32"/>
              <w:szCs w:val="32"/>
            </w:rPr>
          </w:rPrChange>
        </w:rPr>
      </w:pPr>
      <w:r w:rsidRPr="00247989">
        <w:rPr>
          <w:rFonts w:ascii="仿宋" w:eastAsia="仿宋" w:hAnsi="仿宋" w:cs="Times New Roman"/>
          <w:color w:val="auto"/>
          <w:sz w:val="32"/>
          <w:szCs w:val="32"/>
          <w:rPrChange w:id="4758" w:author="Administrator" w:date="2025-11-14T15:42:00Z">
            <w:rPr>
              <w:rFonts w:ascii="Times New Roman" w:eastAsia="仿宋_GB2312" w:hAnsi="Times New Roman" w:cs="Times New Roman"/>
              <w:color w:val="auto"/>
              <w:sz w:val="32"/>
              <w:szCs w:val="32"/>
            </w:rPr>
          </w:rPrChange>
        </w:rPr>
        <w:t>截至2024年12月31日，部门（单位）共有车辆</w:t>
      </w:r>
      <w:r w:rsidR="00C439C0" w:rsidRPr="00247989">
        <w:rPr>
          <w:rFonts w:ascii="仿宋" w:eastAsia="仿宋" w:hAnsi="仿宋" w:cs="Times New Roman" w:hint="eastAsia"/>
          <w:color w:val="auto"/>
          <w:sz w:val="32"/>
          <w:szCs w:val="32"/>
          <w:rPrChange w:id="4759" w:author="Administrator" w:date="2025-11-14T15:42:00Z">
            <w:rPr>
              <w:rFonts w:ascii="Times New Roman" w:eastAsia="仿宋_GB2312" w:hAnsi="Times New Roman" w:cs="Times New Roman" w:hint="eastAsia"/>
              <w:color w:val="auto"/>
              <w:sz w:val="32"/>
              <w:szCs w:val="32"/>
            </w:rPr>
          </w:rPrChange>
        </w:rPr>
        <w:t>2</w:t>
      </w:r>
      <w:r w:rsidRPr="00247989">
        <w:rPr>
          <w:rFonts w:ascii="仿宋" w:eastAsia="仿宋" w:hAnsi="仿宋" w:cs="Times New Roman"/>
          <w:color w:val="auto"/>
          <w:sz w:val="32"/>
          <w:szCs w:val="32"/>
          <w:rPrChange w:id="4760" w:author="Administrator" w:date="2025-11-14T15:42:00Z">
            <w:rPr>
              <w:rFonts w:ascii="Times New Roman" w:eastAsia="仿宋_GB2312" w:hAnsi="Times New Roman" w:cs="Times New Roman"/>
              <w:color w:val="auto"/>
              <w:sz w:val="32"/>
              <w:szCs w:val="32"/>
            </w:rPr>
          </w:rPrChange>
        </w:rPr>
        <w:t>辆，其中，副部（省）级及以上领导用车</w:t>
      </w:r>
      <w:r w:rsidR="00C439C0" w:rsidRPr="00247989">
        <w:rPr>
          <w:rFonts w:ascii="仿宋" w:eastAsia="仿宋" w:hAnsi="仿宋" w:cs="Times New Roman" w:hint="eastAsia"/>
          <w:color w:val="auto"/>
          <w:sz w:val="32"/>
          <w:szCs w:val="32"/>
          <w:rPrChange w:id="4761" w:author="Administrator" w:date="2025-11-14T15:42:00Z">
            <w:rPr>
              <w:rFonts w:ascii="Times New Roman" w:eastAsia="仿宋_GB2312" w:hAnsi="Times New Roman" w:cs="Times New Roman" w:hint="eastAsia"/>
              <w:color w:val="auto"/>
              <w:sz w:val="32"/>
              <w:szCs w:val="32"/>
            </w:rPr>
          </w:rPrChange>
        </w:rPr>
        <w:t>0</w:t>
      </w:r>
      <w:r w:rsidRPr="00247989">
        <w:rPr>
          <w:rFonts w:ascii="仿宋" w:eastAsia="仿宋" w:hAnsi="仿宋" w:cs="Times New Roman"/>
          <w:color w:val="auto"/>
          <w:sz w:val="32"/>
          <w:szCs w:val="32"/>
          <w:rPrChange w:id="4762" w:author="Administrator" w:date="2025-11-14T15:42:00Z">
            <w:rPr>
              <w:rFonts w:ascii="Times New Roman" w:eastAsia="仿宋_GB2312" w:hAnsi="Times New Roman" w:cs="Times New Roman"/>
              <w:color w:val="auto"/>
              <w:sz w:val="32"/>
              <w:szCs w:val="32"/>
            </w:rPr>
          </w:rPrChange>
        </w:rPr>
        <w:t>辆、主要负责人用车</w:t>
      </w:r>
      <w:r w:rsidR="00C439C0" w:rsidRPr="00247989">
        <w:rPr>
          <w:rFonts w:ascii="仿宋" w:eastAsia="仿宋" w:hAnsi="仿宋" w:cs="Times New Roman" w:hint="eastAsia"/>
          <w:color w:val="auto"/>
          <w:sz w:val="32"/>
          <w:szCs w:val="32"/>
          <w:rPrChange w:id="4763" w:author="Administrator" w:date="2025-11-14T15:42:00Z">
            <w:rPr>
              <w:rFonts w:ascii="Times New Roman" w:eastAsia="仿宋_GB2312" w:hAnsi="Times New Roman" w:cs="Times New Roman" w:hint="eastAsia"/>
              <w:color w:val="auto"/>
              <w:sz w:val="32"/>
              <w:szCs w:val="32"/>
            </w:rPr>
          </w:rPrChange>
        </w:rPr>
        <w:t>0</w:t>
      </w:r>
      <w:r w:rsidRPr="00247989">
        <w:rPr>
          <w:rFonts w:ascii="仿宋" w:eastAsia="仿宋" w:hAnsi="仿宋" w:cs="Times New Roman"/>
          <w:color w:val="auto"/>
          <w:sz w:val="32"/>
          <w:szCs w:val="32"/>
          <w:rPrChange w:id="4764" w:author="Administrator" w:date="2025-11-14T15:42:00Z">
            <w:rPr>
              <w:rFonts w:ascii="Times New Roman" w:eastAsia="仿宋_GB2312" w:hAnsi="Times New Roman" w:cs="Times New Roman"/>
              <w:color w:val="auto"/>
              <w:sz w:val="32"/>
              <w:szCs w:val="32"/>
            </w:rPr>
          </w:rPrChange>
        </w:rPr>
        <w:t>辆、机要通信用车</w:t>
      </w:r>
      <w:r w:rsidR="00C439C0" w:rsidRPr="00247989">
        <w:rPr>
          <w:rFonts w:ascii="仿宋" w:eastAsia="仿宋" w:hAnsi="仿宋" w:cs="Times New Roman" w:hint="eastAsia"/>
          <w:color w:val="auto"/>
          <w:sz w:val="32"/>
          <w:szCs w:val="32"/>
          <w:rPrChange w:id="4765" w:author="Administrator" w:date="2025-11-14T15:42:00Z">
            <w:rPr>
              <w:rFonts w:ascii="Times New Roman" w:eastAsia="仿宋_GB2312" w:hAnsi="Times New Roman" w:cs="Times New Roman" w:hint="eastAsia"/>
              <w:color w:val="auto"/>
              <w:sz w:val="32"/>
              <w:szCs w:val="32"/>
            </w:rPr>
          </w:rPrChange>
        </w:rPr>
        <w:t>0</w:t>
      </w:r>
      <w:r w:rsidRPr="00247989">
        <w:rPr>
          <w:rFonts w:ascii="仿宋" w:eastAsia="仿宋" w:hAnsi="仿宋" w:cs="Times New Roman"/>
          <w:color w:val="auto"/>
          <w:sz w:val="32"/>
          <w:szCs w:val="32"/>
          <w:rPrChange w:id="4766" w:author="Administrator" w:date="2025-11-14T15:42:00Z">
            <w:rPr>
              <w:rFonts w:ascii="Times New Roman" w:eastAsia="仿宋_GB2312" w:hAnsi="Times New Roman" w:cs="Times New Roman"/>
              <w:color w:val="auto"/>
              <w:sz w:val="32"/>
              <w:szCs w:val="32"/>
            </w:rPr>
          </w:rPrChange>
        </w:rPr>
        <w:t>辆、应急保障用车</w:t>
      </w:r>
      <w:r w:rsidR="00C439C0" w:rsidRPr="00247989">
        <w:rPr>
          <w:rFonts w:ascii="仿宋" w:eastAsia="仿宋" w:hAnsi="仿宋" w:cs="Times New Roman" w:hint="eastAsia"/>
          <w:color w:val="auto"/>
          <w:sz w:val="32"/>
          <w:szCs w:val="32"/>
          <w:rPrChange w:id="4767" w:author="Administrator" w:date="2025-11-14T15:42:00Z">
            <w:rPr>
              <w:rFonts w:ascii="Times New Roman" w:eastAsia="仿宋_GB2312" w:hAnsi="Times New Roman" w:cs="Times New Roman" w:hint="eastAsia"/>
              <w:color w:val="auto"/>
              <w:sz w:val="32"/>
              <w:szCs w:val="32"/>
            </w:rPr>
          </w:rPrChange>
        </w:rPr>
        <w:t>1</w:t>
      </w:r>
      <w:r w:rsidRPr="00247989">
        <w:rPr>
          <w:rFonts w:ascii="仿宋" w:eastAsia="仿宋" w:hAnsi="仿宋" w:cs="Times New Roman"/>
          <w:color w:val="auto"/>
          <w:sz w:val="32"/>
          <w:szCs w:val="32"/>
          <w:rPrChange w:id="4768" w:author="Administrator" w:date="2025-11-14T15:42:00Z">
            <w:rPr>
              <w:rFonts w:ascii="Times New Roman" w:eastAsia="仿宋_GB2312" w:hAnsi="Times New Roman" w:cs="Times New Roman"/>
              <w:color w:val="auto"/>
              <w:sz w:val="32"/>
              <w:szCs w:val="32"/>
            </w:rPr>
          </w:rPrChange>
        </w:rPr>
        <w:t>辆、执法执勤用车</w:t>
      </w:r>
      <w:r w:rsidR="00C439C0" w:rsidRPr="00247989">
        <w:rPr>
          <w:rFonts w:ascii="仿宋" w:eastAsia="仿宋" w:hAnsi="仿宋" w:cs="Times New Roman" w:hint="eastAsia"/>
          <w:color w:val="auto"/>
          <w:sz w:val="32"/>
          <w:szCs w:val="32"/>
          <w:rPrChange w:id="4769" w:author="Administrator" w:date="2025-11-14T15:42:00Z">
            <w:rPr>
              <w:rFonts w:ascii="Times New Roman" w:eastAsia="仿宋_GB2312" w:hAnsi="Times New Roman" w:cs="Times New Roman" w:hint="eastAsia"/>
              <w:color w:val="auto"/>
              <w:sz w:val="32"/>
              <w:szCs w:val="32"/>
            </w:rPr>
          </w:rPrChange>
        </w:rPr>
        <w:t>1</w:t>
      </w:r>
      <w:r w:rsidRPr="00247989">
        <w:rPr>
          <w:rFonts w:ascii="仿宋" w:eastAsia="仿宋" w:hAnsi="仿宋" w:cs="Times New Roman"/>
          <w:color w:val="auto"/>
          <w:sz w:val="32"/>
          <w:szCs w:val="32"/>
          <w:rPrChange w:id="4770" w:author="Administrator" w:date="2025-11-14T15:42:00Z">
            <w:rPr>
              <w:rFonts w:ascii="Times New Roman" w:eastAsia="仿宋_GB2312" w:hAnsi="Times New Roman" w:cs="Times New Roman"/>
              <w:color w:val="auto"/>
              <w:sz w:val="32"/>
              <w:szCs w:val="32"/>
            </w:rPr>
          </w:rPrChange>
        </w:rPr>
        <w:t>辆、特种专业技术用车</w:t>
      </w:r>
      <w:r w:rsidR="00C439C0" w:rsidRPr="00247989">
        <w:rPr>
          <w:rFonts w:ascii="仿宋" w:eastAsia="仿宋" w:hAnsi="仿宋" w:cs="Times New Roman" w:hint="eastAsia"/>
          <w:color w:val="auto"/>
          <w:sz w:val="32"/>
          <w:szCs w:val="32"/>
          <w:rPrChange w:id="4771" w:author="Administrator" w:date="2025-11-14T15:42:00Z">
            <w:rPr>
              <w:rFonts w:ascii="Times New Roman" w:eastAsia="仿宋_GB2312" w:hAnsi="Times New Roman" w:cs="Times New Roman" w:hint="eastAsia"/>
              <w:color w:val="auto"/>
              <w:sz w:val="32"/>
              <w:szCs w:val="32"/>
            </w:rPr>
          </w:rPrChange>
        </w:rPr>
        <w:t>0</w:t>
      </w:r>
      <w:r w:rsidRPr="00247989">
        <w:rPr>
          <w:rFonts w:ascii="仿宋" w:eastAsia="仿宋" w:hAnsi="仿宋" w:cs="Times New Roman"/>
          <w:color w:val="auto"/>
          <w:sz w:val="32"/>
          <w:szCs w:val="32"/>
          <w:rPrChange w:id="4772" w:author="Administrator" w:date="2025-11-14T15:42:00Z">
            <w:rPr>
              <w:rFonts w:ascii="Times New Roman" w:eastAsia="仿宋_GB2312" w:hAnsi="Times New Roman" w:cs="Times New Roman"/>
              <w:color w:val="auto"/>
              <w:sz w:val="32"/>
              <w:szCs w:val="32"/>
            </w:rPr>
          </w:rPrChange>
        </w:rPr>
        <w:t>辆、离退休干部服务用车</w:t>
      </w:r>
      <w:r w:rsidR="00C439C0" w:rsidRPr="00247989">
        <w:rPr>
          <w:rFonts w:ascii="仿宋" w:eastAsia="仿宋" w:hAnsi="仿宋" w:cs="Times New Roman" w:hint="eastAsia"/>
          <w:color w:val="auto"/>
          <w:sz w:val="32"/>
          <w:szCs w:val="32"/>
          <w:rPrChange w:id="4773" w:author="Administrator" w:date="2025-11-14T15:42:00Z">
            <w:rPr>
              <w:rFonts w:ascii="Times New Roman" w:eastAsia="仿宋_GB2312" w:hAnsi="Times New Roman" w:cs="Times New Roman" w:hint="eastAsia"/>
              <w:color w:val="auto"/>
              <w:sz w:val="32"/>
              <w:szCs w:val="32"/>
            </w:rPr>
          </w:rPrChange>
        </w:rPr>
        <w:t>0</w:t>
      </w:r>
      <w:r w:rsidRPr="00247989">
        <w:rPr>
          <w:rFonts w:ascii="仿宋" w:eastAsia="仿宋" w:hAnsi="仿宋" w:cs="Times New Roman"/>
          <w:color w:val="auto"/>
          <w:sz w:val="32"/>
          <w:szCs w:val="32"/>
          <w:rPrChange w:id="4774" w:author="Administrator" w:date="2025-11-14T15:42:00Z">
            <w:rPr>
              <w:rFonts w:ascii="Times New Roman" w:eastAsia="仿宋_GB2312" w:hAnsi="Times New Roman" w:cs="Times New Roman"/>
              <w:color w:val="auto"/>
              <w:sz w:val="32"/>
              <w:szCs w:val="32"/>
            </w:rPr>
          </w:rPrChange>
        </w:rPr>
        <w:t>辆、其他用车</w:t>
      </w:r>
      <w:r w:rsidR="00C439C0" w:rsidRPr="00247989">
        <w:rPr>
          <w:rFonts w:ascii="仿宋" w:eastAsia="仿宋" w:hAnsi="仿宋" w:cs="Times New Roman" w:hint="eastAsia"/>
          <w:color w:val="auto"/>
          <w:sz w:val="32"/>
          <w:szCs w:val="32"/>
          <w:rPrChange w:id="4775" w:author="Administrator" w:date="2025-11-14T15:42:00Z">
            <w:rPr>
              <w:rFonts w:ascii="Times New Roman" w:eastAsia="仿宋_GB2312" w:hAnsi="Times New Roman" w:cs="Times New Roman" w:hint="eastAsia"/>
              <w:color w:val="auto"/>
              <w:sz w:val="32"/>
              <w:szCs w:val="32"/>
            </w:rPr>
          </w:rPrChange>
        </w:rPr>
        <w:t>0</w:t>
      </w:r>
      <w:r w:rsidRPr="00247989">
        <w:rPr>
          <w:rFonts w:ascii="仿宋" w:eastAsia="仿宋" w:hAnsi="仿宋" w:cs="Times New Roman"/>
          <w:color w:val="auto"/>
          <w:sz w:val="32"/>
          <w:szCs w:val="32"/>
          <w:rPrChange w:id="4776" w:author="Administrator" w:date="2025-11-14T15:42:00Z">
            <w:rPr>
              <w:rFonts w:ascii="Times New Roman" w:eastAsia="仿宋_GB2312" w:hAnsi="Times New Roman" w:cs="Times New Roman"/>
              <w:color w:val="auto"/>
              <w:sz w:val="32"/>
              <w:szCs w:val="32"/>
            </w:rPr>
          </w:rPrChange>
        </w:rPr>
        <w:t>辆，；单位价值100万元以上设备（不含车辆）</w:t>
      </w:r>
      <w:r w:rsidR="00C439C0" w:rsidRPr="00247989">
        <w:rPr>
          <w:rFonts w:ascii="仿宋" w:eastAsia="仿宋" w:hAnsi="仿宋" w:cs="Times New Roman" w:hint="eastAsia"/>
          <w:color w:val="auto"/>
          <w:sz w:val="32"/>
          <w:szCs w:val="32"/>
          <w:rPrChange w:id="4777" w:author="Administrator" w:date="2025-11-14T15:42:00Z">
            <w:rPr>
              <w:rFonts w:ascii="Times New Roman" w:eastAsia="仿宋_GB2312" w:hAnsi="Times New Roman" w:cs="Times New Roman" w:hint="eastAsia"/>
              <w:color w:val="auto"/>
              <w:sz w:val="32"/>
              <w:szCs w:val="32"/>
            </w:rPr>
          </w:rPrChange>
        </w:rPr>
        <w:t>0</w:t>
      </w:r>
      <w:r w:rsidRPr="00247989">
        <w:rPr>
          <w:rFonts w:ascii="仿宋" w:eastAsia="仿宋" w:hAnsi="仿宋" w:cs="Times New Roman"/>
          <w:color w:val="auto"/>
          <w:sz w:val="32"/>
          <w:szCs w:val="32"/>
          <w:rPrChange w:id="4778" w:author="Administrator" w:date="2025-11-14T15:42:00Z">
            <w:rPr>
              <w:rFonts w:ascii="Times New Roman" w:eastAsia="仿宋_GB2312" w:hAnsi="Times New Roman" w:cs="Times New Roman"/>
              <w:color w:val="auto"/>
              <w:sz w:val="32"/>
              <w:szCs w:val="32"/>
            </w:rPr>
          </w:rPrChange>
        </w:rPr>
        <w:t>台（套）。</w:t>
      </w:r>
    </w:p>
    <w:p w:rsidR="00C71AC6" w:rsidRPr="00247989" w:rsidRDefault="001B0F74">
      <w:pPr>
        <w:pStyle w:val="Default"/>
        <w:overflowPunct w:val="0"/>
        <w:spacing w:line="600" w:lineRule="exact"/>
        <w:ind w:firstLineChars="200" w:firstLine="640"/>
        <w:jc w:val="both"/>
        <w:rPr>
          <w:rFonts w:ascii="仿宋" w:eastAsia="仿宋" w:hAnsi="仿宋" w:cs="Times New Roman"/>
          <w:bCs/>
          <w:color w:val="auto"/>
          <w:sz w:val="32"/>
          <w:szCs w:val="32"/>
          <w:rPrChange w:id="4779" w:author="Administrator" w:date="2025-11-14T15:42:00Z">
            <w:rPr>
              <w:rFonts w:ascii="Times New Roman" w:hAnsi="Times New Roman" w:cs="Times New Roman"/>
              <w:bCs/>
              <w:color w:val="auto"/>
              <w:sz w:val="32"/>
              <w:szCs w:val="32"/>
            </w:rPr>
          </w:rPrChange>
        </w:rPr>
      </w:pPr>
      <w:r w:rsidRPr="00247989">
        <w:rPr>
          <w:rFonts w:ascii="仿宋" w:eastAsia="仿宋" w:hAnsi="仿宋" w:cs="Times New Roman"/>
          <w:bCs/>
          <w:color w:val="auto"/>
          <w:sz w:val="32"/>
          <w:szCs w:val="32"/>
          <w:rPrChange w:id="4780" w:author="Administrator" w:date="2025-11-14T15:42:00Z">
            <w:rPr>
              <w:rFonts w:ascii="Times New Roman" w:hAnsi="Times New Roman" w:cs="Times New Roman"/>
              <w:bCs/>
              <w:color w:val="auto"/>
              <w:sz w:val="32"/>
              <w:szCs w:val="32"/>
            </w:rPr>
          </w:rPrChange>
        </w:rPr>
        <w:t>十三、关于</w:t>
      </w:r>
      <w:r w:rsidRPr="00247989">
        <w:rPr>
          <w:rFonts w:ascii="仿宋" w:eastAsia="仿宋" w:hAnsi="仿宋" w:cs="Times New Roman"/>
          <w:color w:val="auto"/>
          <w:sz w:val="32"/>
          <w:szCs w:val="32"/>
          <w:rPrChange w:id="4781" w:author="Administrator" w:date="2025-11-14T15:42:00Z">
            <w:rPr>
              <w:rFonts w:ascii="Times New Roman" w:eastAsia="仿宋_GB2312" w:hAnsi="Times New Roman" w:cs="Times New Roman"/>
              <w:color w:val="auto"/>
              <w:sz w:val="32"/>
              <w:szCs w:val="32"/>
            </w:rPr>
          </w:rPrChange>
        </w:rPr>
        <w:t>2024</w:t>
      </w:r>
      <w:r w:rsidRPr="00247989">
        <w:rPr>
          <w:rFonts w:ascii="仿宋" w:eastAsia="仿宋" w:hAnsi="仿宋" w:cs="Times New Roman"/>
          <w:bCs/>
          <w:color w:val="auto"/>
          <w:sz w:val="32"/>
          <w:szCs w:val="32"/>
          <w:rPrChange w:id="4782" w:author="Administrator" w:date="2025-11-14T15:42:00Z">
            <w:rPr>
              <w:rFonts w:ascii="Times New Roman" w:hAnsi="Times New Roman" w:cs="Times New Roman"/>
              <w:bCs/>
              <w:color w:val="auto"/>
              <w:sz w:val="32"/>
              <w:szCs w:val="32"/>
            </w:rPr>
          </w:rPrChange>
        </w:rPr>
        <w:t>年度预算绩效情况的说明</w:t>
      </w:r>
    </w:p>
    <w:p w:rsidR="00C71AC6" w:rsidRPr="00247989" w:rsidRDefault="001B0F74" w:rsidP="00247989">
      <w:pPr>
        <w:overflowPunct w:val="0"/>
        <w:spacing w:line="600" w:lineRule="exact"/>
        <w:ind w:firstLineChars="200" w:firstLine="643"/>
        <w:rPr>
          <w:rFonts w:ascii="仿宋" w:eastAsia="仿宋" w:hAnsi="仿宋" w:cs="Times New Roman"/>
          <w:b/>
          <w:bCs/>
          <w:sz w:val="32"/>
          <w:szCs w:val="32"/>
          <w:rPrChange w:id="4783" w:author="Administrator" w:date="2025-11-14T15:42:00Z">
            <w:rPr>
              <w:rFonts w:ascii="Times New Roman" w:eastAsia="楷体" w:hAnsi="Times New Roman" w:cs="Times New Roman"/>
              <w:b/>
              <w:bCs/>
              <w:sz w:val="32"/>
              <w:szCs w:val="32"/>
            </w:rPr>
          </w:rPrChange>
        </w:rPr>
        <w:pPrChange w:id="4784" w:author="Administrator" w:date="2025-11-14T15:42:00Z">
          <w:pPr>
            <w:overflowPunct w:val="0"/>
            <w:spacing w:line="600" w:lineRule="exact"/>
            <w:ind w:firstLineChars="200" w:firstLine="640"/>
          </w:pPr>
        </w:pPrChange>
      </w:pPr>
      <w:r w:rsidRPr="00247989">
        <w:rPr>
          <w:rFonts w:ascii="仿宋" w:eastAsia="仿宋" w:hAnsi="仿宋" w:cs="Times New Roman"/>
          <w:b/>
          <w:bCs/>
          <w:sz w:val="32"/>
          <w:szCs w:val="32"/>
          <w:rPrChange w:id="4785" w:author="Administrator" w:date="2025-11-14T15:42:00Z">
            <w:rPr>
              <w:rFonts w:ascii="Times New Roman" w:eastAsia="楷体_GB2312" w:hAnsi="Times New Roman" w:cs="Times New Roman"/>
              <w:b/>
              <w:bCs/>
              <w:sz w:val="32"/>
              <w:szCs w:val="32"/>
            </w:rPr>
          </w:rPrChange>
        </w:rPr>
        <w:lastRenderedPageBreak/>
        <w:t>（一）绩效评价工作开展情况。</w:t>
      </w:r>
      <w:r w:rsidRPr="00247989">
        <w:rPr>
          <w:rFonts w:ascii="仿宋" w:eastAsia="仿宋" w:hAnsi="仿宋" w:cs="Times New Roman"/>
          <w:b/>
          <w:bCs/>
          <w:kern w:val="0"/>
          <w:sz w:val="32"/>
          <w:szCs w:val="32"/>
          <w:rPrChange w:id="4786" w:author="Administrator" w:date="2025-11-14T15:42:00Z">
            <w:rPr>
              <w:rFonts w:ascii="Times New Roman" w:eastAsia="仿宋_GB2312" w:hAnsi="Times New Roman" w:cs="Times New Roman"/>
              <w:b/>
              <w:bCs/>
              <w:kern w:val="0"/>
              <w:sz w:val="32"/>
              <w:szCs w:val="32"/>
            </w:rPr>
          </w:rPrChange>
        </w:rPr>
        <w:t>一是绩效自评开展情况。</w:t>
      </w:r>
      <w:r w:rsidRPr="00247989">
        <w:rPr>
          <w:rFonts w:ascii="仿宋" w:eastAsia="仿宋" w:hAnsi="仿宋" w:cs="Times New Roman"/>
          <w:kern w:val="0"/>
          <w:sz w:val="32"/>
          <w:szCs w:val="32"/>
          <w:rPrChange w:id="4787" w:author="Administrator" w:date="2025-11-14T15:42:00Z">
            <w:rPr>
              <w:rFonts w:ascii="Times New Roman" w:eastAsia="仿宋_GB2312" w:hAnsi="Times New Roman" w:cs="Times New Roman"/>
              <w:kern w:val="0"/>
              <w:sz w:val="32"/>
              <w:szCs w:val="32"/>
            </w:rPr>
          </w:rPrChange>
        </w:rPr>
        <w:t>组织对2024年度本部门（单位）整体支出开展绩效自评，涉及项目资金</w:t>
      </w:r>
      <w:r w:rsidR="00D74BC1" w:rsidRPr="00247989">
        <w:rPr>
          <w:rFonts w:ascii="仿宋" w:eastAsia="仿宋" w:hAnsi="仿宋" w:cs="Times New Roman" w:hint="eastAsia"/>
          <w:kern w:val="0"/>
          <w:sz w:val="32"/>
          <w:szCs w:val="32"/>
          <w:rPrChange w:id="4788" w:author="Administrator" w:date="2025-11-14T15:42:00Z">
            <w:rPr>
              <w:rFonts w:ascii="Times New Roman" w:eastAsia="仿宋_GB2312" w:hAnsi="Times New Roman" w:cs="Times New Roman" w:hint="eastAsia"/>
              <w:kern w:val="0"/>
              <w:sz w:val="32"/>
              <w:szCs w:val="32"/>
            </w:rPr>
          </w:rPrChange>
        </w:rPr>
        <w:t>4297.32</w:t>
      </w:r>
      <w:r w:rsidRPr="00247989">
        <w:rPr>
          <w:rFonts w:ascii="仿宋" w:eastAsia="仿宋" w:hAnsi="仿宋" w:cs="Times New Roman"/>
          <w:kern w:val="0"/>
          <w:sz w:val="32"/>
          <w:szCs w:val="32"/>
          <w:rPrChange w:id="4789" w:author="Administrator" w:date="2025-11-14T15:42:00Z">
            <w:rPr>
              <w:rFonts w:ascii="Times New Roman" w:eastAsia="仿宋_GB2312" w:hAnsi="Times New Roman" w:cs="Times New Roman"/>
              <w:kern w:val="0"/>
              <w:sz w:val="32"/>
              <w:szCs w:val="32"/>
            </w:rPr>
          </w:rPrChange>
        </w:rPr>
        <w:t>万元。其中，一般公共预算项目</w:t>
      </w:r>
      <w:r w:rsidR="00D74BC1" w:rsidRPr="00247989">
        <w:rPr>
          <w:rFonts w:ascii="仿宋" w:eastAsia="仿宋" w:hAnsi="仿宋" w:cs="Times New Roman" w:hint="eastAsia"/>
          <w:kern w:val="0"/>
          <w:sz w:val="32"/>
          <w:szCs w:val="32"/>
          <w:rPrChange w:id="4790" w:author="Administrator" w:date="2025-11-14T15:42:00Z">
            <w:rPr>
              <w:rFonts w:ascii="Times New Roman" w:eastAsia="仿宋_GB2312" w:hAnsi="Times New Roman" w:cs="Times New Roman" w:hint="eastAsia"/>
              <w:kern w:val="0"/>
              <w:sz w:val="32"/>
              <w:szCs w:val="32"/>
            </w:rPr>
          </w:rPrChange>
        </w:rPr>
        <w:t>4297.32</w:t>
      </w:r>
      <w:r w:rsidRPr="00247989">
        <w:rPr>
          <w:rFonts w:ascii="仿宋" w:eastAsia="仿宋" w:hAnsi="仿宋" w:cs="Times New Roman"/>
          <w:kern w:val="0"/>
          <w:sz w:val="32"/>
          <w:szCs w:val="32"/>
          <w:rPrChange w:id="4791" w:author="Administrator" w:date="2025-11-14T15:42:00Z">
            <w:rPr>
              <w:rFonts w:ascii="Times New Roman" w:eastAsia="仿宋_GB2312" w:hAnsi="Times New Roman" w:cs="Times New Roman"/>
              <w:kern w:val="0"/>
              <w:sz w:val="32"/>
              <w:szCs w:val="32"/>
            </w:rPr>
          </w:rPrChange>
        </w:rPr>
        <w:t>万元，占一般公共预算支出总额的</w:t>
      </w:r>
      <w:r w:rsidR="00380E2C" w:rsidRPr="00247989">
        <w:rPr>
          <w:rFonts w:ascii="仿宋" w:eastAsia="仿宋" w:hAnsi="仿宋" w:cs="Times New Roman" w:hint="eastAsia"/>
          <w:kern w:val="0"/>
          <w:sz w:val="32"/>
          <w:szCs w:val="32"/>
          <w:rPrChange w:id="4792" w:author="Administrator" w:date="2025-11-14T15:42:00Z">
            <w:rPr>
              <w:rFonts w:ascii="Times New Roman" w:eastAsia="仿宋_GB2312" w:hAnsi="Times New Roman" w:cs="Times New Roman" w:hint="eastAsia"/>
              <w:kern w:val="0"/>
              <w:sz w:val="32"/>
              <w:szCs w:val="32"/>
            </w:rPr>
          </w:rPrChange>
        </w:rPr>
        <w:t>100</w:t>
      </w:r>
      <w:r w:rsidRPr="00247989">
        <w:rPr>
          <w:rFonts w:ascii="仿宋" w:eastAsia="仿宋" w:hAnsi="仿宋" w:cs="Times New Roman"/>
          <w:kern w:val="0"/>
          <w:sz w:val="32"/>
          <w:szCs w:val="32"/>
          <w:rPrChange w:id="4793" w:author="Administrator" w:date="2025-11-14T15:42:00Z">
            <w:rPr>
              <w:rFonts w:ascii="Times New Roman" w:eastAsia="仿宋_GB2312" w:hAnsi="Times New Roman" w:cs="Times New Roman"/>
              <w:kern w:val="0"/>
              <w:sz w:val="32"/>
              <w:szCs w:val="32"/>
            </w:rPr>
          </w:rPrChange>
        </w:rPr>
        <w:t>%；政府性基金预算项目</w:t>
      </w:r>
      <w:r w:rsidR="00380E2C" w:rsidRPr="00247989">
        <w:rPr>
          <w:rFonts w:ascii="仿宋" w:eastAsia="仿宋" w:hAnsi="仿宋" w:cs="Times New Roman" w:hint="eastAsia"/>
          <w:kern w:val="0"/>
          <w:sz w:val="32"/>
          <w:szCs w:val="32"/>
          <w:rPrChange w:id="4794" w:author="Administrator" w:date="2025-11-14T15:42:00Z">
            <w:rPr>
              <w:rFonts w:ascii="Times New Roman" w:eastAsia="仿宋_GB2312" w:hAnsi="Times New Roman" w:cs="Times New Roman" w:hint="eastAsia"/>
              <w:kern w:val="0"/>
              <w:sz w:val="32"/>
              <w:szCs w:val="32"/>
            </w:rPr>
          </w:rPrChange>
        </w:rPr>
        <w:t>0</w:t>
      </w:r>
      <w:r w:rsidRPr="00247989">
        <w:rPr>
          <w:rFonts w:ascii="仿宋" w:eastAsia="仿宋" w:hAnsi="仿宋" w:cs="Times New Roman"/>
          <w:kern w:val="0"/>
          <w:sz w:val="32"/>
          <w:szCs w:val="32"/>
          <w:rPrChange w:id="4795" w:author="Administrator" w:date="2025-11-14T15:42:00Z">
            <w:rPr>
              <w:rFonts w:ascii="Times New Roman" w:eastAsia="仿宋_GB2312" w:hAnsi="Times New Roman" w:cs="Times New Roman"/>
              <w:kern w:val="0"/>
              <w:sz w:val="32"/>
              <w:szCs w:val="32"/>
            </w:rPr>
          </w:rPrChange>
        </w:rPr>
        <w:t>个</w:t>
      </w:r>
      <w:r w:rsidR="00380E2C" w:rsidRPr="00247989">
        <w:rPr>
          <w:rFonts w:ascii="仿宋" w:eastAsia="仿宋" w:hAnsi="仿宋" w:cs="Times New Roman" w:hint="eastAsia"/>
          <w:kern w:val="0"/>
          <w:sz w:val="32"/>
          <w:szCs w:val="32"/>
          <w:rPrChange w:id="4796" w:author="Administrator" w:date="2025-11-14T15:42:00Z">
            <w:rPr>
              <w:rFonts w:ascii="Times New Roman" w:eastAsia="仿宋_GB2312" w:hAnsi="Times New Roman" w:cs="Times New Roman" w:hint="eastAsia"/>
              <w:kern w:val="0"/>
              <w:sz w:val="32"/>
              <w:szCs w:val="32"/>
            </w:rPr>
          </w:rPrChange>
        </w:rPr>
        <w:t>0</w:t>
      </w:r>
      <w:r w:rsidRPr="00247989">
        <w:rPr>
          <w:rFonts w:ascii="仿宋" w:eastAsia="仿宋" w:hAnsi="仿宋" w:cs="Times New Roman"/>
          <w:kern w:val="0"/>
          <w:sz w:val="32"/>
          <w:szCs w:val="32"/>
          <w:rPrChange w:id="4797" w:author="Administrator" w:date="2025-11-14T15:42:00Z">
            <w:rPr>
              <w:rFonts w:ascii="Times New Roman" w:eastAsia="仿宋_GB2312" w:hAnsi="Times New Roman" w:cs="Times New Roman"/>
              <w:kern w:val="0"/>
              <w:sz w:val="32"/>
              <w:szCs w:val="32"/>
            </w:rPr>
          </w:rPrChange>
        </w:rPr>
        <w:t xml:space="preserve"> 万元，占政府性基金预算支出总额的</w:t>
      </w:r>
      <w:r w:rsidR="00380E2C" w:rsidRPr="00247989">
        <w:rPr>
          <w:rFonts w:ascii="仿宋" w:eastAsia="仿宋" w:hAnsi="仿宋" w:cs="Times New Roman" w:hint="eastAsia"/>
          <w:kern w:val="0"/>
          <w:sz w:val="32"/>
          <w:szCs w:val="32"/>
          <w:rPrChange w:id="4798" w:author="Administrator" w:date="2025-11-14T15:42:00Z">
            <w:rPr>
              <w:rFonts w:ascii="Times New Roman" w:eastAsia="仿宋_GB2312" w:hAnsi="Times New Roman" w:cs="Times New Roman" w:hint="eastAsia"/>
              <w:kern w:val="0"/>
              <w:sz w:val="32"/>
              <w:szCs w:val="32"/>
            </w:rPr>
          </w:rPrChange>
        </w:rPr>
        <w:t>0</w:t>
      </w:r>
      <w:r w:rsidRPr="00247989">
        <w:rPr>
          <w:rFonts w:ascii="仿宋" w:eastAsia="仿宋" w:hAnsi="仿宋" w:cs="Times New Roman"/>
          <w:kern w:val="0"/>
          <w:sz w:val="32"/>
          <w:szCs w:val="32"/>
          <w:rPrChange w:id="4799" w:author="Administrator" w:date="2025-11-14T15:42:00Z">
            <w:rPr>
              <w:rFonts w:ascii="Times New Roman" w:eastAsia="仿宋_GB2312" w:hAnsi="Times New Roman" w:cs="Times New Roman"/>
              <w:kern w:val="0"/>
              <w:sz w:val="32"/>
              <w:szCs w:val="32"/>
            </w:rPr>
          </w:rPrChange>
        </w:rPr>
        <w:t>%；国有资本经营预算项目</w:t>
      </w:r>
      <w:r w:rsidR="00380E2C" w:rsidRPr="00247989">
        <w:rPr>
          <w:rFonts w:ascii="仿宋" w:eastAsia="仿宋" w:hAnsi="仿宋" w:cs="Times New Roman" w:hint="eastAsia"/>
          <w:kern w:val="0"/>
          <w:sz w:val="32"/>
          <w:szCs w:val="32"/>
          <w:rPrChange w:id="4800" w:author="Administrator" w:date="2025-11-14T15:42:00Z">
            <w:rPr>
              <w:rFonts w:ascii="Times New Roman" w:eastAsia="仿宋_GB2312" w:hAnsi="Times New Roman" w:cs="Times New Roman" w:hint="eastAsia"/>
              <w:kern w:val="0"/>
              <w:sz w:val="32"/>
              <w:szCs w:val="32"/>
            </w:rPr>
          </w:rPrChange>
        </w:rPr>
        <w:t>0</w:t>
      </w:r>
      <w:r w:rsidRPr="00247989">
        <w:rPr>
          <w:rFonts w:ascii="仿宋" w:eastAsia="仿宋" w:hAnsi="仿宋" w:cs="Times New Roman"/>
          <w:kern w:val="0"/>
          <w:sz w:val="32"/>
          <w:szCs w:val="32"/>
          <w:rPrChange w:id="4801" w:author="Administrator" w:date="2025-11-14T15:42:00Z">
            <w:rPr>
              <w:rFonts w:ascii="Times New Roman" w:eastAsia="仿宋_GB2312" w:hAnsi="Times New Roman" w:cs="Times New Roman"/>
              <w:kern w:val="0"/>
              <w:sz w:val="32"/>
              <w:szCs w:val="32"/>
            </w:rPr>
          </w:rPrChange>
        </w:rPr>
        <w:t>个</w:t>
      </w:r>
      <w:r w:rsidR="00380E2C" w:rsidRPr="00247989">
        <w:rPr>
          <w:rFonts w:ascii="仿宋" w:eastAsia="仿宋" w:hAnsi="仿宋" w:cs="Times New Roman" w:hint="eastAsia"/>
          <w:kern w:val="0"/>
          <w:sz w:val="32"/>
          <w:szCs w:val="32"/>
          <w:rPrChange w:id="4802" w:author="Administrator" w:date="2025-11-14T15:42:00Z">
            <w:rPr>
              <w:rFonts w:ascii="Times New Roman" w:eastAsia="仿宋_GB2312" w:hAnsi="Times New Roman" w:cs="Times New Roman" w:hint="eastAsia"/>
              <w:kern w:val="0"/>
              <w:sz w:val="32"/>
              <w:szCs w:val="32"/>
            </w:rPr>
          </w:rPrChange>
        </w:rPr>
        <w:t>0</w:t>
      </w:r>
      <w:r w:rsidRPr="00247989">
        <w:rPr>
          <w:rFonts w:ascii="仿宋" w:eastAsia="仿宋" w:hAnsi="仿宋" w:cs="Times New Roman"/>
          <w:kern w:val="0"/>
          <w:sz w:val="32"/>
          <w:szCs w:val="32"/>
          <w:rPrChange w:id="4803" w:author="Administrator" w:date="2025-11-14T15:42:00Z">
            <w:rPr>
              <w:rFonts w:ascii="Times New Roman" w:eastAsia="仿宋_GB2312" w:hAnsi="Times New Roman" w:cs="Times New Roman"/>
              <w:kern w:val="0"/>
              <w:sz w:val="32"/>
              <w:szCs w:val="32"/>
            </w:rPr>
          </w:rPrChange>
        </w:rPr>
        <w:t xml:space="preserve"> 万元，占国有资本经营预算支出总额的</w:t>
      </w:r>
      <w:r w:rsidR="00380E2C" w:rsidRPr="00247989">
        <w:rPr>
          <w:rFonts w:ascii="仿宋" w:eastAsia="仿宋" w:hAnsi="仿宋" w:cs="Times New Roman" w:hint="eastAsia"/>
          <w:kern w:val="0"/>
          <w:sz w:val="32"/>
          <w:szCs w:val="32"/>
          <w:rPrChange w:id="4804" w:author="Administrator" w:date="2025-11-14T15:42:00Z">
            <w:rPr>
              <w:rFonts w:ascii="Times New Roman" w:eastAsia="仿宋_GB2312" w:hAnsi="Times New Roman" w:cs="Times New Roman" w:hint="eastAsia"/>
              <w:kern w:val="0"/>
              <w:sz w:val="32"/>
              <w:szCs w:val="32"/>
            </w:rPr>
          </w:rPrChange>
        </w:rPr>
        <w:t>0</w:t>
      </w:r>
      <w:r w:rsidRPr="00247989">
        <w:rPr>
          <w:rFonts w:ascii="仿宋" w:eastAsia="仿宋" w:hAnsi="仿宋" w:cs="Times New Roman"/>
          <w:kern w:val="0"/>
          <w:sz w:val="32"/>
          <w:szCs w:val="32"/>
          <w:rPrChange w:id="4805" w:author="Administrator" w:date="2025-11-14T15:42:00Z">
            <w:rPr>
              <w:rFonts w:ascii="Times New Roman" w:eastAsia="仿宋_GB2312" w:hAnsi="Times New Roman" w:cs="Times New Roman"/>
              <w:kern w:val="0"/>
              <w:sz w:val="32"/>
              <w:szCs w:val="32"/>
            </w:rPr>
          </w:rPrChange>
        </w:rPr>
        <w:t>%；社会保险基金预算项目</w:t>
      </w:r>
      <w:r w:rsidR="00380E2C" w:rsidRPr="00247989">
        <w:rPr>
          <w:rFonts w:ascii="仿宋" w:eastAsia="仿宋" w:hAnsi="仿宋" w:cs="Times New Roman" w:hint="eastAsia"/>
          <w:kern w:val="0"/>
          <w:sz w:val="32"/>
          <w:szCs w:val="32"/>
          <w:rPrChange w:id="4806" w:author="Administrator" w:date="2025-11-14T15:42:00Z">
            <w:rPr>
              <w:rFonts w:ascii="Times New Roman" w:eastAsia="仿宋_GB2312" w:hAnsi="Times New Roman" w:cs="Times New Roman" w:hint="eastAsia"/>
              <w:kern w:val="0"/>
              <w:sz w:val="32"/>
              <w:szCs w:val="32"/>
            </w:rPr>
          </w:rPrChange>
        </w:rPr>
        <w:t>0</w:t>
      </w:r>
      <w:r w:rsidRPr="00247989">
        <w:rPr>
          <w:rFonts w:ascii="仿宋" w:eastAsia="仿宋" w:hAnsi="仿宋" w:cs="Times New Roman"/>
          <w:kern w:val="0"/>
          <w:sz w:val="32"/>
          <w:szCs w:val="32"/>
          <w:rPrChange w:id="4807" w:author="Administrator" w:date="2025-11-14T15:42:00Z">
            <w:rPr>
              <w:rFonts w:ascii="Times New Roman" w:eastAsia="仿宋_GB2312" w:hAnsi="Times New Roman" w:cs="Times New Roman"/>
              <w:kern w:val="0"/>
              <w:sz w:val="32"/>
              <w:szCs w:val="32"/>
            </w:rPr>
          </w:rPrChange>
        </w:rPr>
        <w:t xml:space="preserve"> 个</w:t>
      </w:r>
      <w:r w:rsidR="00380E2C" w:rsidRPr="00247989">
        <w:rPr>
          <w:rFonts w:ascii="仿宋" w:eastAsia="仿宋" w:hAnsi="仿宋" w:cs="Times New Roman" w:hint="eastAsia"/>
          <w:kern w:val="0"/>
          <w:sz w:val="32"/>
          <w:szCs w:val="32"/>
          <w:rPrChange w:id="4808" w:author="Administrator" w:date="2025-11-14T15:42:00Z">
            <w:rPr>
              <w:rFonts w:ascii="Times New Roman" w:eastAsia="仿宋_GB2312" w:hAnsi="Times New Roman" w:cs="Times New Roman" w:hint="eastAsia"/>
              <w:kern w:val="0"/>
              <w:sz w:val="32"/>
              <w:szCs w:val="32"/>
            </w:rPr>
          </w:rPrChange>
        </w:rPr>
        <w:t>0</w:t>
      </w:r>
      <w:r w:rsidRPr="00247989">
        <w:rPr>
          <w:rFonts w:ascii="仿宋" w:eastAsia="仿宋" w:hAnsi="仿宋" w:cs="Times New Roman"/>
          <w:kern w:val="0"/>
          <w:sz w:val="32"/>
          <w:szCs w:val="32"/>
          <w:rPrChange w:id="4809" w:author="Administrator" w:date="2025-11-14T15:42:00Z">
            <w:rPr>
              <w:rFonts w:ascii="Times New Roman" w:eastAsia="仿宋_GB2312" w:hAnsi="Times New Roman" w:cs="Times New Roman"/>
              <w:kern w:val="0"/>
              <w:sz w:val="32"/>
              <w:szCs w:val="32"/>
            </w:rPr>
          </w:rPrChange>
        </w:rPr>
        <w:t>万元，占社会保险基金预算支出总额的</w:t>
      </w:r>
      <w:r w:rsidR="00380E2C" w:rsidRPr="00247989">
        <w:rPr>
          <w:rFonts w:ascii="仿宋" w:eastAsia="仿宋" w:hAnsi="仿宋" w:cs="Times New Roman" w:hint="eastAsia"/>
          <w:kern w:val="0"/>
          <w:sz w:val="32"/>
          <w:szCs w:val="32"/>
          <w:rPrChange w:id="4810" w:author="Administrator" w:date="2025-11-14T15:42:00Z">
            <w:rPr>
              <w:rFonts w:ascii="Times New Roman" w:eastAsia="仿宋_GB2312" w:hAnsi="Times New Roman" w:cs="Times New Roman" w:hint="eastAsia"/>
              <w:kern w:val="0"/>
              <w:sz w:val="32"/>
              <w:szCs w:val="32"/>
            </w:rPr>
          </w:rPrChange>
        </w:rPr>
        <w:t>0</w:t>
      </w:r>
      <w:r w:rsidRPr="00247989">
        <w:rPr>
          <w:rFonts w:ascii="仿宋" w:eastAsia="仿宋" w:hAnsi="仿宋" w:cs="Times New Roman"/>
          <w:kern w:val="0"/>
          <w:sz w:val="32"/>
          <w:szCs w:val="32"/>
          <w:rPrChange w:id="4811" w:author="Administrator" w:date="2025-11-14T15:42:00Z">
            <w:rPr>
              <w:rFonts w:ascii="Times New Roman" w:eastAsia="仿宋_GB2312" w:hAnsi="Times New Roman" w:cs="Times New Roman"/>
              <w:kern w:val="0"/>
              <w:sz w:val="32"/>
              <w:szCs w:val="32"/>
            </w:rPr>
          </w:rPrChange>
        </w:rPr>
        <w:t>X%。</w:t>
      </w:r>
      <w:r w:rsidRPr="00247989">
        <w:rPr>
          <w:rFonts w:ascii="仿宋" w:eastAsia="仿宋" w:hAnsi="仿宋" w:cs="Times New Roman"/>
          <w:b/>
          <w:bCs/>
          <w:kern w:val="0"/>
          <w:sz w:val="32"/>
          <w:szCs w:val="32"/>
          <w:rPrChange w:id="4812" w:author="Administrator" w:date="2025-11-14T15:42:00Z">
            <w:rPr>
              <w:rFonts w:ascii="Times New Roman" w:eastAsia="仿宋_GB2312" w:hAnsi="Times New Roman" w:cs="Times New Roman"/>
              <w:b/>
              <w:bCs/>
              <w:kern w:val="0"/>
              <w:sz w:val="32"/>
              <w:szCs w:val="32"/>
            </w:rPr>
          </w:rPrChange>
        </w:rPr>
        <w:t>二是部门评价开展情况。</w:t>
      </w:r>
      <w:r w:rsidRPr="00247989">
        <w:rPr>
          <w:rFonts w:ascii="仿宋" w:eastAsia="仿宋" w:hAnsi="仿宋" w:cs="Times New Roman"/>
          <w:kern w:val="0"/>
          <w:sz w:val="32"/>
          <w:szCs w:val="32"/>
          <w:rPrChange w:id="4813" w:author="Administrator" w:date="2025-11-14T15:42:00Z">
            <w:rPr>
              <w:rFonts w:ascii="Times New Roman" w:eastAsia="仿宋_GB2312" w:hAnsi="Times New Roman" w:cs="Times New Roman"/>
              <w:kern w:val="0"/>
              <w:sz w:val="32"/>
              <w:szCs w:val="32"/>
            </w:rPr>
          </w:rPrChange>
        </w:rPr>
        <w:t>组织对所属单位2024年度</w:t>
      </w:r>
      <w:r w:rsidR="00380E2C" w:rsidRPr="00247989">
        <w:rPr>
          <w:rFonts w:ascii="仿宋" w:eastAsia="仿宋" w:hAnsi="仿宋" w:cs="Times New Roman" w:hint="eastAsia"/>
          <w:kern w:val="0"/>
          <w:sz w:val="32"/>
          <w:szCs w:val="32"/>
          <w:rPrChange w:id="4814" w:author="Administrator" w:date="2025-11-14T15:42:00Z">
            <w:rPr>
              <w:rFonts w:ascii="Times New Roman" w:eastAsia="仿宋_GB2312" w:hAnsi="Times New Roman" w:cs="Times New Roman" w:hint="eastAsia"/>
              <w:kern w:val="0"/>
              <w:sz w:val="32"/>
              <w:szCs w:val="32"/>
            </w:rPr>
          </w:rPrChange>
        </w:rPr>
        <w:t>油茶、造林</w:t>
      </w:r>
      <w:r w:rsidRPr="00247989">
        <w:rPr>
          <w:rFonts w:ascii="仿宋" w:eastAsia="仿宋" w:hAnsi="仿宋" w:cs="Times New Roman"/>
          <w:kern w:val="0"/>
          <w:sz w:val="32"/>
          <w:szCs w:val="32"/>
          <w:rPrChange w:id="4815" w:author="Administrator" w:date="2025-11-14T15:42:00Z">
            <w:rPr>
              <w:rFonts w:ascii="Times New Roman" w:eastAsia="仿宋_GB2312" w:hAnsi="Times New Roman" w:cs="Times New Roman"/>
              <w:kern w:val="0"/>
              <w:sz w:val="32"/>
              <w:szCs w:val="32"/>
            </w:rPr>
          </w:rPrChange>
        </w:rPr>
        <w:t>等个项目开展了部门评价，涉及一般公共预算支出</w:t>
      </w:r>
      <w:r w:rsidR="00D74BC1" w:rsidRPr="00247989">
        <w:rPr>
          <w:rFonts w:ascii="仿宋" w:eastAsia="仿宋" w:hAnsi="仿宋" w:cs="Times New Roman" w:hint="eastAsia"/>
          <w:kern w:val="0"/>
          <w:sz w:val="32"/>
          <w:szCs w:val="32"/>
          <w:rPrChange w:id="4816" w:author="Administrator" w:date="2025-11-14T15:42:00Z">
            <w:rPr>
              <w:rFonts w:ascii="Times New Roman" w:eastAsia="仿宋_GB2312" w:hAnsi="Times New Roman" w:cs="Times New Roman" w:hint="eastAsia"/>
              <w:kern w:val="0"/>
              <w:sz w:val="32"/>
              <w:szCs w:val="32"/>
            </w:rPr>
          </w:rPrChange>
        </w:rPr>
        <w:t>4297.32</w:t>
      </w:r>
      <w:r w:rsidRPr="00247989">
        <w:rPr>
          <w:rFonts w:ascii="仿宋" w:eastAsia="仿宋" w:hAnsi="仿宋" w:cs="Times New Roman"/>
          <w:kern w:val="0"/>
          <w:sz w:val="32"/>
          <w:szCs w:val="32"/>
          <w:rPrChange w:id="4817" w:author="Administrator" w:date="2025-11-14T15:42:00Z">
            <w:rPr>
              <w:rFonts w:ascii="Times New Roman" w:eastAsia="仿宋_GB2312" w:hAnsi="Times New Roman" w:cs="Times New Roman"/>
              <w:kern w:val="0"/>
              <w:sz w:val="32"/>
              <w:szCs w:val="32"/>
            </w:rPr>
          </w:rPrChange>
        </w:rPr>
        <w:t>万元，政府性基金预算支出</w:t>
      </w:r>
      <w:r w:rsidR="00380E2C" w:rsidRPr="00247989">
        <w:rPr>
          <w:rFonts w:ascii="仿宋" w:eastAsia="仿宋" w:hAnsi="仿宋" w:cs="Times New Roman" w:hint="eastAsia"/>
          <w:sz w:val="32"/>
          <w:szCs w:val="32"/>
          <w:rPrChange w:id="4818" w:author="Administrator" w:date="2025-11-14T15:42:00Z">
            <w:rPr>
              <w:rFonts w:ascii="Times New Roman" w:eastAsia="仿宋_GB2312" w:hAnsi="Times New Roman" w:cs="Times New Roman" w:hint="eastAsia"/>
              <w:sz w:val="32"/>
              <w:szCs w:val="32"/>
            </w:rPr>
          </w:rPrChange>
        </w:rPr>
        <w:t>0</w:t>
      </w:r>
      <w:r w:rsidRPr="00247989">
        <w:rPr>
          <w:rFonts w:ascii="仿宋" w:eastAsia="仿宋" w:hAnsi="仿宋" w:cs="Times New Roman"/>
          <w:kern w:val="0"/>
          <w:sz w:val="32"/>
          <w:szCs w:val="32"/>
          <w:rPrChange w:id="4819" w:author="Administrator" w:date="2025-11-14T15:42:00Z">
            <w:rPr>
              <w:rFonts w:ascii="Times New Roman" w:eastAsia="仿宋_GB2312" w:hAnsi="Times New Roman" w:cs="Times New Roman"/>
              <w:kern w:val="0"/>
              <w:sz w:val="32"/>
              <w:szCs w:val="32"/>
            </w:rPr>
          </w:rPrChange>
        </w:rPr>
        <w:t>万元，国有资本经营预算支出</w:t>
      </w:r>
      <w:r w:rsidR="00380E2C" w:rsidRPr="00247989">
        <w:rPr>
          <w:rFonts w:ascii="仿宋" w:eastAsia="仿宋" w:hAnsi="仿宋" w:cs="Times New Roman" w:hint="eastAsia"/>
          <w:sz w:val="32"/>
          <w:szCs w:val="32"/>
          <w:rPrChange w:id="4820" w:author="Administrator" w:date="2025-11-14T15:42:00Z">
            <w:rPr>
              <w:rFonts w:ascii="Times New Roman" w:eastAsia="仿宋_GB2312" w:hAnsi="Times New Roman" w:cs="Times New Roman" w:hint="eastAsia"/>
              <w:sz w:val="32"/>
              <w:szCs w:val="32"/>
            </w:rPr>
          </w:rPrChange>
        </w:rPr>
        <w:t>0</w:t>
      </w:r>
      <w:r w:rsidRPr="00247989">
        <w:rPr>
          <w:rFonts w:ascii="仿宋" w:eastAsia="仿宋" w:hAnsi="仿宋" w:cs="Times New Roman"/>
          <w:kern w:val="0"/>
          <w:sz w:val="32"/>
          <w:szCs w:val="32"/>
          <w:rPrChange w:id="4821" w:author="Administrator" w:date="2025-11-14T15:42:00Z">
            <w:rPr>
              <w:rFonts w:ascii="Times New Roman" w:eastAsia="仿宋_GB2312" w:hAnsi="Times New Roman" w:cs="Times New Roman"/>
              <w:kern w:val="0"/>
              <w:sz w:val="32"/>
              <w:szCs w:val="32"/>
            </w:rPr>
          </w:rPrChange>
        </w:rPr>
        <w:t>万元，社会保险基金预算支出</w:t>
      </w:r>
      <w:r w:rsidR="00380E2C" w:rsidRPr="00247989">
        <w:rPr>
          <w:rFonts w:ascii="仿宋" w:eastAsia="仿宋" w:hAnsi="仿宋" w:cs="Times New Roman" w:hint="eastAsia"/>
          <w:sz w:val="32"/>
          <w:szCs w:val="32"/>
          <w:rPrChange w:id="4822" w:author="Administrator" w:date="2025-11-14T15:42:00Z">
            <w:rPr>
              <w:rFonts w:ascii="Times New Roman" w:eastAsia="仿宋_GB2312" w:hAnsi="Times New Roman" w:cs="Times New Roman" w:hint="eastAsia"/>
              <w:sz w:val="32"/>
              <w:szCs w:val="32"/>
            </w:rPr>
          </w:rPrChange>
        </w:rPr>
        <w:t>0</w:t>
      </w:r>
      <w:r w:rsidRPr="00247989">
        <w:rPr>
          <w:rFonts w:ascii="仿宋" w:eastAsia="仿宋" w:hAnsi="仿宋" w:cs="Times New Roman"/>
          <w:kern w:val="0"/>
          <w:sz w:val="32"/>
          <w:szCs w:val="32"/>
          <w:rPrChange w:id="4823" w:author="Administrator" w:date="2025-11-14T15:42:00Z">
            <w:rPr>
              <w:rFonts w:ascii="Times New Roman" w:eastAsia="仿宋_GB2312" w:hAnsi="Times New Roman" w:cs="Times New Roman"/>
              <w:kern w:val="0"/>
              <w:sz w:val="32"/>
              <w:szCs w:val="32"/>
            </w:rPr>
          </w:rPrChange>
        </w:rPr>
        <w:t>万元。</w:t>
      </w:r>
    </w:p>
    <w:p w:rsidR="00101363" w:rsidRPr="00247989" w:rsidRDefault="00101363" w:rsidP="00247989">
      <w:pPr>
        <w:spacing w:line="560" w:lineRule="exact"/>
        <w:ind w:firstLineChars="200" w:firstLine="643"/>
        <w:rPr>
          <w:rFonts w:ascii="仿宋" w:eastAsia="仿宋" w:hAnsi="仿宋"/>
          <w:sz w:val="32"/>
          <w:szCs w:val="32"/>
          <w:rPrChange w:id="4824" w:author="Administrator" w:date="2025-11-14T15:42:00Z">
            <w:rPr>
              <w:rFonts w:ascii="Times New Roman" w:eastAsia="仿宋" w:hAnsi="Times New Roman"/>
              <w:sz w:val="32"/>
              <w:szCs w:val="32"/>
            </w:rPr>
          </w:rPrChange>
        </w:rPr>
        <w:pPrChange w:id="4825" w:author="Administrator" w:date="2025-11-14T15:42:00Z">
          <w:pPr>
            <w:spacing w:line="560" w:lineRule="exact"/>
            <w:ind w:firstLineChars="200" w:firstLine="640"/>
          </w:pPr>
        </w:pPrChange>
      </w:pPr>
      <w:r w:rsidRPr="00247989">
        <w:rPr>
          <w:rFonts w:ascii="仿宋" w:eastAsia="仿宋" w:hAnsi="仿宋" w:cs="Times New Roman"/>
          <w:b/>
          <w:bCs/>
          <w:sz w:val="32"/>
          <w:szCs w:val="32"/>
          <w:rPrChange w:id="4826" w:author="Administrator" w:date="2025-11-14T15:42:00Z">
            <w:rPr>
              <w:rFonts w:ascii="Times New Roman" w:eastAsia="楷体_GB2312" w:hAnsi="Times New Roman" w:cs="Times New Roman"/>
              <w:b/>
              <w:bCs/>
              <w:sz w:val="32"/>
              <w:szCs w:val="32"/>
            </w:rPr>
          </w:rPrChange>
        </w:rPr>
        <w:t>（二）绩效评价结果。</w:t>
      </w:r>
      <w:r w:rsidRPr="00247989">
        <w:rPr>
          <w:rFonts w:ascii="仿宋" w:eastAsia="仿宋" w:hAnsi="仿宋" w:cs="Times New Roman"/>
          <w:kern w:val="0"/>
          <w:sz w:val="32"/>
          <w:szCs w:val="32"/>
          <w:rPrChange w:id="4827" w:author="Administrator" w:date="2025-11-14T15:42:00Z">
            <w:rPr>
              <w:rFonts w:ascii="Times New Roman" w:eastAsia="仿宋_GB2312" w:hAnsi="Times New Roman" w:cs="Times New Roman"/>
              <w:kern w:val="0"/>
              <w:sz w:val="32"/>
              <w:szCs w:val="32"/>
            </w:rPr>
          </w:rPrChange>
        </w:rPr>
        <w:t>2024年度本部门（单位）整体支出</w:t>
      </w:r>
      <w:r w:rsidRPr="00247989">
        <w:rPr>
          <w:rFonts w:ascii="仿宋" w:eastAsia="仿宋" w:hAnsi="仿宋" w:cs="Times New Roman"/>
          <w:sz w:val="32"/>
          <w:szCs w:val="32"/>
          <w:rPrChange w:id="4828" w:author="Administrator" w:date="2025-11-14T15:42:00Z">
            <w:rPr>
              <w:rFonts w:ascii="Times New Roman" w:eastAsia="仿宋_GB2312" w:hAnsi="Times New Roman" w:cs="Times New Roman"/>
              <w:sz w:val="32"/>
              <w:szCs w:val="32"/>
            </w:rPr>
          </w:rPrChange>
        </w:rPr>
        <w:t>全年预算数</w:t>
      </w:r>
      <w:r w:rsidRPr="00247989">
        <w:rPr>
          <w:rFonts w:ascii="仿宋" w:eastAsia="仿宋" w:hAnsi="仿宋" w:cs="Times New Roman" w:hint="eastAsia"/>
          <w:sz w:val="32"/>
          <w:szCs w:val="32"/>
          <w:rPrChange w:id="4829" w:author="Administrator" w:date="2025-11-14T15:42:00Z">
            <w:rPr>
              <w:rFonts w:ascii="Times New Roman" w:eastAsia="仿宋_GB2312" w:hAnsi="Times New Roman" w:cs="Times New Roman" w:hint="eastAsia"/>
              <w:sz w:val="32"/>
              <w:szCs w:val="32"/>
            </w:rPr>
          </w:rPrChange>
        </w:rPr>
        <w:t>2230.48</w:t>
      </w:r>
      <w:r w:rsidRPr="00247989">
        <w:rPr>
          <w:rFonts w:ascii="仿宋" w:eastAsia="仿宋" w:hAnsi="仿宋" w:cs="Times New Roman"/>
          <w:sz w:val="32"/>
          <w:szCs w:val="32"/>
          <w:rPrChange w:id="4830" w:author="Administrator" w:date="2025-11-14T15:42:00Z">
            <w:rPr>
              <w:rFonts w:ascii="Times New Roman" w:eastAsia="仿宋_GB2312" w:hAnsi="Times New Roman" w:cs="Times New Roman"/>
              <w:sz w:val="32"/>
              <w:szCs w:val="32"/>
            </w:rPr>
          </w:rPrChange>
        </w:rPr>
        <w:t>万元，执行数</w:t>
      </w:r>
      <w:r w:rsidRPr="00247989">
        <w:rPr>
          <w:rFonts w:ascii="仿宋" w:eastAsia="仿宋" w:hAnsi="仿宋" w:cs="Times New Roman" w:hint="eastAsia"/>
          <w:sz w:val="32"/>
          <w:szCs w:val="32"/>
          <w:rPrChange w:id="4831" w:author="Administrator" w:date="2025-11-14T15:42:00Z">
            <w:rPr>
              <w:rFonts w:ascii="Times New Roman" w:eastAsia="仿宋_GB2312" w:hAnsi="Times New Roman" w:cs="Times New Roman" w:hint="eastAsia"/>
              <w:sz w:val="32"/>
              <w:szCs w:val="32"/>
            </w:rPr>
          </w:rPrChange>
        </w:rPr>
        <w:t>5872.61</w:t>
      </w:r>
      <w:r w:rsidRPr="00247989">
        <w:rPr>
          <w:rFonts w:ascii="仿宋" w:eastAsia="仿宋" w:hAnsi="仿宋" w:cs="Times New Roman"/>
          <w:sz w:val="32"/>
          <w:szCs w:val="32"/>
          <w:rPrChange w:id="4832" w:author="Administrator" w:date="2025-11-14T15:42:00Z">
            <w:rPr>
              <w:rFonts w:ascii="Times New Roman" w:eastAsia="仿宋_GB2312" w:hAnsi="Times New Roman" w:cs="Times New Roman"/>
              <w:sz w:val="32"/>
              <w:szCs w:val="32"/>
            </w:rPr>
          </w:rPrChange>
        </w:rPr>
        <w:t>万元，完成预算的</w:t>
      </w:r>
      <w:r w:rsidRPr="00247989">
        <w:rPr>
          <w:rFonts w:ascii="仿宋" w:eastAsia="仿宋" w:hAnsi="仿宋" w:cs="Times New Roman" w:hint="eastAsia"/>
          <w:sz w:val="32"/>
          <w:szCs w:val="32"/>
          <w:rPrChange w:id="4833" w:author="Administrator" w:date="2025-11-14T15:42:00Z">
            <w:rPr>
              <w:rFonts w:ascii="Times New Roman" w:eastAsia="仿宋_GB2312" w:hAnsi="Times New Roman" w:cs="Times New Roman" w:hint="eastAsia"/>
              <w:sz w:val="32"/>
              <w:szCs w:val="32"/>
            </w:rPr>
          </w:rPrChange>
        </w:rPr>
        <w:t>249.11</w:t>
      </w:r>
      <w:r w:rsidRPr="00247989">
        <w:rPr>
          <w:rFonts w:ascii="仿宋" w:eastAsia="仿宋" w:hAnsi="仿宋" w:cs="Times New Roman"/>
          <w:sz w:val="32"/>
          <w:szCs w:val="32"/>
          <w:rPrChange w:id="4834" w:author="Administrator" w:date="2025-11-14T15:42:00Z">
            <w:rPr>
              <w:rFonts w:ascii="Times New Roman" w:eastAsia="仿宋_GB2312" w:hAnsi="Times New Roman" w:cs="Times New Roman"/>
              <w:sz w:val="32"/>
              <w:szCs w:val="32"/>
            </w:rPr>
          </w:rPrChange>
        </w:rPr>
        <w:t>%</w:t>
      </w:r>
      <w:r w:rsidRPr="00247989">
        <w:rPr>
          <w:rFonts w:ascii="仿宋" w:eastAsia="仿宋" w:hAnsi="仿宋" w:cs="Times New Roman"/>
          <w:kern w:val="0"/>
          <w:sz w:val="32"/>
          <w:szCs w:val="32"/>
          <w:rPrChange w:id="4835" w:author="Administrator" w:date="2025-11-14T15:42:00Z">
            <w:rPr>
              <w:rFonts w:ascii="Times New Roman" w:eastAsia="仿宋_GB2312" w:hAnsi="Times New Roman" w:cs="Times New Roman"/>
              <w:kern w:val="0"/>
              <w:sz w:val="32"/>
              <w:szCs w:val="32"/>
            </w:rPr>
          </w:rPrChange>
        </w:rPr>
        <w:t>，绩效自评得分</w:t>
      </w:r>
      <w:r w:rsidRPr="00247989">
        <w:rPr>
          <w:rFonts w:ascii="仿宋" w:eastAsia="仿宋" w:hAnsi="仿宋" w:cs="Times New Roman" w:hint="eastAsia"/>
          <w:sz w:val="32"/>
          <w:szCs w:val="32"/>
          <w:rPrChange w:id="4836" w:author="Administrator" w:date="2025-11-14T15:42:00Z">
            <w:rPr>
              <w:rFonts w:ascii="Times New Roman" w:eastAsia="仿宋_GB2312" w:hAnsi="Times New Roman" w:cs="Times New Roman" w:hint="eastAsia"/>
              <w:sz w:val="32"/>
              <w:szCs w:val="32"/>
            </w:rPr>
          </w:rPrChange>
        </w:rPr>
        <w:t>100</w:t>
      </w:r>
      <w:r w:rsidRPr="00247989">
        <w:rPr>
          <w:rFonts w:ascii="仿宋" w:eastAsia="仿宋" w:hAnsi="仿宋" w:cs="Times New Roman"/>
          <w:sz w:val="32"/>
          <w:szCs w:val="32"/>
          <w:rPrChange w:id="4837" w:author="Administrator" w:date="2025-11-14T15:42:00Z">
            <w:rPr>
              <w:rFonts w:ascii="Times New Roman" w:eastAsia="仿宋_GB2312" w:hAnsi="Times New Roman" w:cs="Times New Roman"/>
              <w:sz w:val="32"/>
              <w:szCs w:val="32"/>
            </w:rPr>
          </w:rPrChange>
        </w:rPr>
        <w:t>分</w:t>
      </w:r>
      <w:r w:rsidRPr="00247989">
        <w:rPr>
          <w:rFonts w:ascii="仿宋" w:eastAsia="仿宋" w:hAnsi="仿宋" w:cs="Times New Roman"/>
          <w:kern w:val="0"/>
          <w:sz w:val="32"/>
          <w:szCs w:val="32"/>
          <w:rPrChange w:id="4838" w:author="Administrator" w:date="2025-11-14T15:42:00Z">
            <w:rPr>
              <w:rFonts w:ascii="Times New Roman" w:eastAsia="仿宋_GB2312" w:hAnsi="Times New Roman" w:cs="Times New Roman"/>
              <w:kern w:val="0"/>
              <w:sz w:val="32"/>
              <w:szCs w:val="32"/>
            </w:rPr>
          </w:rPrChange>
        </w:rPr>
        <w:t>，评价等级为</w:t>
      </w:r>
      <w:r w:rsidRPr="00247989">
        <w:rPr>
          <w:rFonts w:ascii="仿宋" w:eastAsia="仿宋" w:hAnsi="仿宋" w:cs="Times New Roman"/>
          <w:sz w:val="32"/>
          <w:szCs w:val="32"/>
          <w:rPrChange w:id="4839" w:author="Administrator" w:date="2025-11-14T15:42:00Z">
            <w:rPr>
              <w:rFonts w:ascii="Times New Roman" w:eastAsia="仿宋_GB2312" w:hAnsi="Times New Roman" w:cs="Times New Roman"/>
              <w:sz w:val="32"/>
              <w:szCs w:val="32"/>
            </w:rPr>
          </w:rPrChange>
        </w:rPr>
        <w:t>“</w:t>
      </w:r>
      <w:r w:rsidRPr="00247989">
        <w:rPr>
          <w:rFonts w:ascii="仿宋" w:eastAsia="仿宋" w:hAnsi="仿宋" w:cs="Times New Roman" w:hint="eastAsia"/>
          <w:sz w:val="32"/>
          <w:szCs w:val="32"/>
          <w:rPrChange w:id="4840" w:author="Administrator" w:date="2025-11-14T15:42:00Z">
            <w:rPr>
              <w:rFonts w:ascii="Times New Roman" w:eastAsia="仿宋_GB2312" w:hAnsi="Times New Roman" w:cs="Times New Roman" w:hint="eastAsia"/>
              <w:sz w:val="32"/>
              <w:szCs w:val="32"/>
            </w:rPr>
          </w:rPrChange>
        </w:rPr>
        <w:t>A</w:t>
      </w:r>
      <w:r w:rsidRPr="00247989">
        <w:rPr>
          <w:rFonts w:ascii="仿宋" w:eastAsia="仿宋" w:hAnsi="仿宋" w:cs="Times New Roman"/>
          <w:sz w:val="32"/>
          <w:szCs w:val="32"/>
          <w:rPrChange w:id="4841" w:author="Administrator" w:date="2025-11-14T15:42:00Z">
            <w:rPr>
              <w:rFonts w:ascii="Times New Roman" w:eastAsia="仿宋_GB2312" w:hAnsi="Times New Roman" w:cs="Times New Roman"/>
              <w:sz w:val="32"/>
              <w:szCs w:val="32"/>
            </w:rPr>
          </w:rPrChange>
        </w:rPr>
        <w:t>”。</w:t>
      </w:r>
      <w:r w:rsidRPr="00247989">
        <w:rPr>
          <w:rFonts w:ascii="仿宋" w:eastAsia="仿宋" w:hAnsi="仿宋" w:cs="Times New Roman" w:hint="eastAsia"/>
          <w:sz w:val="32"/>
          <w:szCs w:val="32"/>
          <w:rPrChange w:id="4842" w:author="Administrator" w:date="2025-11-14T15:42:00Z">
            <w:rPr>
              <w:rFonts w:ascii="Times New Roman" w:eastAsia="仿宋" w:hAnsi="Times New Roman" w:cs="Times New Roman" w:hint="eastAsia"/>
              <w:sz w:val="32"/>
              <w:szCs w:val="32"/>
            </w:rPr>
          </w:rPrChange>
        </w:rPr>
        <w:t>今年以来，我局</w:t>
      </w:r>
      <w:r w:rsidRPr="00247989">
        <w:rPr>
          <w:rFonts w:ascii="仿宋" w:eastAsia="仿宋" w:hAnsi="仿宋" w:cs="Times New Roman"/>
          <w:sz w:val="32"/>
          <w:szCs w:val="32"/>
          <w:rPrChange w:id="4843" w:author="Administrator" w:date="2025-11-14T15:42:00Z">
            <w:rPr>
              <w:rFonts w:ascii="Times New Roman" w:eastAsia="仿宋" w:hAnsi="Times New Roman" w:cs="Times New Roman"/>
              <w:sz w:val="32"/>
              <w:szCs w:val="32"/>
            </w:rPr>
          </w:rPrChange>
        </w:rPr>
        <w:t>秉持绿色发展理念，高度重视林业建设工作，积极作为、主动谋划，成功争取到了中央财政国土绿化试点示范</w:t>
      </w:r>
      <w:r w:rsidRPr="00247989">
        <w:rPr>
          <w:rFonts w:ascii="仿宋" w:eastAsia="仿宋" w:hAnsi="仿宋" w:cs="Times New Roman" w:hint="eastAsia"/>
          <w:sz w:val="32"/>
          <w:szCs w:val="32"/>
          <w:rPrChange w:id="4844" w:author="Administrator" w:date="2025-11-14T15:42:00Z">
            <w:rPr>
              <w:rFonts w:ascii="Times New Roman" w:eastAsia="仿宋" w:hAnsi="Times New Roman" w:cs="Times New Roman" w:hint="eastAsia"/>
              <w:sz w:val="32"/>
              <w:szCs w:val="32"/>
            </w:rPr>
          </w:rPrChange>
        </w:rPr>
        <w:t>、</w:t>
      </w:r>
      <w:r w:rsidRPr="00247989">
        <w:rPr>
          <w:rFonts w:ascii="仿宋" w:eastAsia="仿宋" w:hAnsi="仿宋" w:cs="Times New Roman"/>
          <w:sz w:val="32"/>
          <w:szCs w:val="32"/>
          <w:rPrChange w:id="4845" w:author="Administrator" w:date="2025-11-14T15:42:00Z">
            <w:rPr>
              <w:rFonts w:ascii="Times New Roman" w:eastAsia="仿宋" w:hAnsi="Times New Roman" w:cs="Times New Roman"/>
              <w:sz w:val="32"/>
              <w:szCs w:val="32"/>
            </w:rPr>
          </w:rPrChange>
        </w:rPr>
        <w:t>油茶产业发展示范奖补</w:t>
      </w:r>
      <w:r w:rsidRPr="00247989">
        <w:rPr>
          <w:rFonts w:ascii="仿宋" w:eastAsia="仿宋" w:hAnsi="仿宋" w:cs="Times New Roman" w:hint="eastAsia"/>
          <w:sz w:val="32"/>
          <w:szCs w:val="32"/>
          <w:rPrChange w:id="4846" w:author="Administrator" w:date="2025-11-14T15:42:00Z">
            <w:rPr>
              <w:rFonts w:ascii="Times New Roman" w:eastAsia="仿宋" w:hAnsi="Times New Roman" w:cs="Times New Roman" w:hint="eastAsia"/>
              <w:sz w:val="32"/>
              <w:szCs w:val="32"/>
            </w:rPr>
          </w:rPrChange>
        </w:rPr>
        <w:t>和</w:t>
      </w:r>
      <w:r w:rsidRPr="00247989">
        <w:rPr>
          <w:rFonts w:ascii="仿宋" w:eastAsia="仿宋" w:hAnsi="仿宋" w:cs="Times New Roman"/>
          <w:sz w:val="32"/>
          <w:szCs w:val="32"/>
          <w:rPrChange w:id="4847" w:author="Administrator" w:date="2025-11-14T15:42:00Z">
            <w:rPr>
              <w:rFonts w:ascii="Times New Roman" w:eastAsia="仿宋" w:hAnsi="Times New Roman" w:cs="Times New Roman"/>
              <w:sz w:val="32"/>
              <w:szCs w:val="32"/>
            </w:rPr>
          </w:rPrChange>
        </w:rPr>
        <w:t>增发国债森林防火</w:t>
      </w:r>
      <w:r w:rsidRPr="00247989">
        <w:rPr>
          <w:rFonts w:ascii="仿宋" w:eastAsia="仿宋" w:hAnsi="仿宋" w:cs="Times New Roman" w:hint="eastAsia"/>
          <w:sz w:val="32"/>
          <w:szCs w:val="32"/>
          <w:rPrChange w:id="4848" w:author="Administrator" w:date="2025-11-14T15:42:00Z">
            <w:rPr>
              <w:rFonts w:ascii="Times New Roman" w:eastAsia="仿宋" w:hAnsi="Times New Roman" w:cs="Times New Roman" w:hint="eastAsia"/>
              <w:sz w:val="32"/>
              <w:szCs w:val="32"/>
            </w:rPr>
          </w:rPrChange>
        </w:rPr>
        <w:t>等</w:t>
      </w:r>
      <w:r w:rsidRPr="00247989">
        <w:rPr>
          <w:rFonts w:ascii="仿宋" w:eastAsia="仿宋" w:hAnsi="仿宋" w:cs="Times New Roman"/>
          <w:sz w:val="32"/>
          <w:szCs w:val="32"/>
          <w:rPrChange w:id="4849" w:author="Administrator" w:date="2025-11-14T15:42:00Z">
            <w:rPr>
              <w:rFonts w:ascii="Times New Roman" w:eastAsia="仿宋" w:hAnsi="Times New Roman" w:cs="Times New Roman"/>
              <w:sz w:val="32"/>
              <w:szCs w:val="32"/>
            </w:rPr>
          </w:rPrChange>
        </w:rPr>
        <w:t>多个林业重点项目。</w:t>
      </w:r>
      <w:r w:rsidRPr="00247989">
        <w:rPr>
          <w:rFonts w:ascii="仿宋" w:eastAsia="仿宋" w:hAnsi="仿宋" w:cs="Times New Roman" w:hint="eastAsia"/>
          <w:sz w:val="32"/>
          <w:szCs w:val="32"/>
          <w:rPrChange w:id="4850" w:author="Administrator" w:date="2025-11-14T15:42:00Z">
            <w:rPr>
              <w:rFonts w:ascii="Times New Roman" w:eastAsia="仿宋" w:hAnsi="Times New Roman" w:cs="Times New Roman" w:hint="eastAsia"/>
              <w:sz w:val="32"/>
              <w:szCs w:val="32"/>
            </w:rPr>
          </w:rPrChange>
        </w:rPr>
        <w:t>在</w:t>
      </w:r>
      <w:r w:rsidRPr="00247989">
        <w:rPr>
          <w:rFonts w:ascii="仿宋" w:eastAsia="仿宋" w:hAnsi="仿宋" w:cs="Times New Roman"/>
          <w:sz w:val="32"/>
          <w:szCs w:val="32"/>
          <w:rPrChange w:id="4851" w:author="Administrator" w:date="2025-11-14T15:42:00Z">
            <w:rPr>
              <w:rFonts w:ascii="Times New Roman" w:eastAsia="仿宋" w:hAnsi="Times New Roman" w:cs="Times New Roman"/>
              <w:sz w:val="32"/>
              <w:szCs w:val="32"/>
            </w:rPr>
          </w:rPrChange>
        </w:rPr>
        <w:t>项目实施阶段，</w:t>
      </w:r>
      <w:r w:rsidRPr="00247989">
        <w:rPr>
          <w:rFonts w:ascii="仿宋" w:eastAsia="仿宋" w:hAnsi="仿宋" w:cs="Times New Roman" w:hint="eastAsia"/>
          <w:sz w:val="32"/>
          <w:szCs w:val="32"/>
          <w:rPrChange w:id="4852" w:author="Administrator" w:date="2025-11-14T15:42:00Z">
            <w:rPr>
              <w:rFonts w:ascii="Times New Roman" w:eastAsia="仿宋" w:hAnsi="Times New Roman" w:cs="Times New Roman" w:hint="eastAsia"/>
              <w:sz w:val="32"/>
              <w:szCs w:val="32"/>
            </w:rPr>
          </w:rPrChange>
        </w:rPr>
        <w:t>我局</w:t>
      </w:r>
      <w:r w:rsidRPr="00247989">
        <w:rPr>
          <w:rFonts w:ascii="仿宋" w:eastAsia="仿宋" w:hAnsi="仿宋" w:cs="Times New Roman"/>
          <w:sz w:val="32"/>
          <w:szCs w:val="32"/>
          <w:rPrChange w:id="4853" w:author="Administrator" w:date="2025-11-14T15:42:00Z">
            <w:rPr>
              <w:rFonts w:ascii="Times New Roman" w:eastAsia="仿宋" w:hAnsi="Times New Roman" w:cs="Times New Roman"/>
              <w:sz w:val="32"/>
              <w:szCs w:val="32"/>
            </w:rPr>
          </w:rPrChange>
        </w:rPr>
        <w:t>严格遵循相关规范要求，严抓项目进度、质量监管及资金使用，确保各重点林业项目有序推进、高效落地，切实发挥</w:t>
      </w:r>
      <w:r w:rsidRPr="00247989">
        <w:rPr>
          <w:rFonts w:ascii="仿宋" w:eastAsia="仿宋" w:hAnsi="仿宋" w:cs="Times New Roman" w:hint="eastAsia"/>
          <w:sz w:val="32"/>
          <w:szCs w:val="32"/>
          <w:rPrChange w:id="4854" w:author="Administrator" w:date="2025-11-14T15:42:00Z">
            <w:rPr>
              <w:rFonts w:ascii="Times New Roman" w:eastAsia="仿宋" w:hAnsi="Times New Roman" w:cs="Times New Roman" w:hint="eastAsia"/>
              <w:sz w:val="32"/>
              <w:szCs w:val="32"/>
            </w:rPr>
          </w:rPrChange>
        </w:rPr>
        <w:t>其</w:t>
      </w:r>
      <w:r w:rsidRPr="00247989">
        <w:rPr>
          <w:rFonts w:ascii="仿宋" w:eastAsia="仿宋" w:hAnsi="仿宋" w:cs="Times New Roman"/>
          <w:sz w:val="32"/>
          <w:szCs w:val="32"/>
          <w:rPrChange w:id="4855" w:author="Administrator" w:date="2025-11-14T15:42:00Z">
            <w:rPr>
              <w:rFonts w:ascii="Times New Roman" w:eastAsia="仿宋" w:hAnsi="Times New Roman" w:cs="Times New Roman"/>
              <w:sz w:val="32"/>
              <w:szCs w:val="32"/>
            </w:rPr>
          </w:rPrChange>
        </w:rPr>
        <w:t>在改善生态环境、推动林业高质量发展及促进乡村振兴等多方面的重要作用。</w:t>
      </w:r>
    </w:p>
    <w:p w:rsidR="00101363" w:rsidRPr="00247989" w:rsidRDefault="00101363" w:rsidP="00101363">
      <w:pPr>
        <w:spacing w:line="560" w:lineRule="exact"/>
        <w:ind w:firstLineChars="200" w:firstLine="643"/>
        <w:rPr>
          <w:rFonts w:ascii="仿宋" w:eastAsia="仿宋" w:hAnsi="仿宋" w:cs="Times New Roman"/>
          <w:sz w:val="32"/>
          <w:szCs w:val="32"/>
          <w:rPrChange w:id="4856" w:author="Administrator" w:date="2025-11-14T15:42:00Z">
            <w:rPr>
              <w:rFonts w:ascii="Times New Roman" w:eastAsia="仿宋_GB2312" w:hAnsi="Times New Roman" w:cs="Times New Roman"/>
              <w:sz w:val="32"/>
              <w:szCs w:val="32"/>
            </w:rPr>
          </w:rPrChange>
        </w:rPr>
      </w:pPr>
      <w:r w:rsidRPr="00247989">
        <w:rPr>
          <w:rFonts w:ascii="仿宋" w:eastAsia="仿宋" w:hAnsi="仿宋" w:cs="Times New Roman" w:hint="eastAsia"/>
          <w:b/>
          <w:bCs/>
          <w:sz w:val="32"/>
          <w:szCs w:val="32"/>
          <w:rPrChange w:id="4857" w:author="Administrator" w:date="2025-11-14T15:42:00Z">
            <w:rPr>
              <w:rFonts w:ascii="Times New Roman" w:eastAsia="仿宋" w:hAnsi="Times New Roman" w:cs="Times New Roman" w:hint="eastAsia"/>
              <w:b/>
              <w:bCs/>
              <w:sz w:val="32"/>
              <w:szCs w:val="32"/>
            </w:rPr>
          </w:rPrChange>
        </w:rPr>
        <w:t>1、中央财政国土绿化</w:t>
      </w:r>
      <w:bookmarkStart w:id="4858" w:name="_Hlk171526506"/>
      <w:r w:rsidRPr="00247989">
        <w:rPr>
          <w:rFonts w:ascii="仿宋" w:eastAsia="仿宋" w:hAnsi="仿宋" w:cs="Times New Roman" w:hint="eastAsia"/>
          <w:b/>
          <w:bCs/>
          <w:sz w:val="32"/>
          <w:szCs w:val="32"/>
          <w:rPrChange w:id="4859" w:author="Administrator" w:date="2025-11-14T15:42:00Z">
            <w:rPr>
              <w:rFonts w:ascii="Times New Roman" w:eastAsia="仿宋" w:hAnsi="Times New Roman" w:cs="Times New Roman" w:hint="eastAsia"/>
              <w:b/>
              <w:bCs/>
              <w:sz w:val="32"/>
              <w:szCs w:val="32"/>
            </w:rPr>
          </w:rPrChange>
        </w:rPr>
        <w:t>试点示范项目</w:t>
      </w:r>
      <w:bookmarkEnd w:id="4858"/>
      <w:r w:rsidRPr="00247989">
        <w:rPr>
          <w:rFonts w:ascii="仿宋" w:eastAsia="仿宋" w:hAnsi="仿宋" w:cs="Times New Roman" w:hint="eastAsia"/>
          <w:b/>
          <w:bCs/>
          <w:sz w:val="32"/>
          <w:szCs w:val="32"/>
          <w:rPrChange w:id="4860" w:author="Administrator" w:date="2025-11-14T15:42:00Z">
            <w:rPr>
              <w:rFonts w:ascii="Times New Roman" w:eastAsia="仿宋" w:hAnsi="Times New Roman" w:cs="Times New Roman" w:hint="eastAsia"/>
              <w:b/>
              <w:bCs/>
              <w:sz w:val="32"/>
              <w:szCs w:val="32"/>
            </w:rPr>
          </w:rPrChange>
        </w:rPr>
        <w:t>。</w:t>
      </w:r>
      <w:r w:rsidRPr="00247989">
        <w:rPr>
          <w:rFonts w:ascii="仿宋" w:eastAsia="仿宋" w:hAnsi="仿宋" w:cs="Times New Roman" w:hint="eastAsia"/>
          <w:sz w:val="32"/>
          <w:szCs w:val="32"/>
          <w:rPrChange w:id="4861" w:author="Administrator" w:date="2025-11-14T15:42:00Z">
            <w:rPr>
              <w:rFonts w:ascii="Times New Roman" w:eastAsia="仿宋_GB2312" w:hAnsi="Times New Roman" w:cs="Times New Roman" w:hint="eastAsia"/>
              <w:sz w:val="32"/>
              <w:szCs w:val="32"/>
            </w:rPr>
          </w:rPrChange>
        </w:rPr>
        <w:t>根据项目要求，我县2023-2024年实施中央财政国土绿化试点示范项目总规模为28671.3亩，涵盖人工造林2251.8亩，退化林修复26419.5亩</w:t>
      </w:r>
      <w:r w:rsidRPr="00247989">
        <w:rPr>
          <w:rFonts w:ascii="仿宋" w:eastAsia="仿宋" w:hAnsi="仿宋" w:cs="Times New Roman" w:hint="eastAsia"/>
          <w:sz w:val="32"/>
          <w:szCs w:val="32"/>
          <w:rPrChange w:id="4862" w:author="Administrator" w:date="2025-11-14T15:42:00Z">
            <w:rPr>
              <w:rFonts w:ascii="Times New Roman" w:eastAsia="仿宋_GB2312" w:hAnsi="Times New Roman" w:cs="Times New Roman" w:hint="eastAsia"/>
              <w:sz w:val="32"/>
              <w:szCs w:val="32"/>
            </w:rPr>
          </w:rPrChange>
        </w:rPr>
        <w:lastRenderedPageBreak/>
        <w:t>（生物防火林带建设24公里）。目前，各标段已完成项目作业设计、施工招投标，施工正有序展开。今年已完成林地清理22229.3亩，生物防火林带改造13.1千米，整地挖穴6123亩，施肥2203亩，栽植2203亩，分别占建设总面积的77.53%、21.36%、7.7%、7.7%。</w:t>
      </w:r>
    </w:p>
    <w:p w:rsidR="00101363" w:rsidRPr="00247989" w:rsidRDefault="00101363" w:rsidP="00101363">
      <w:pPr>
        <w:spacing w:line="560" w:lineRule="exact"/>
        <w:ind w:firstLineChars="200" w:firstLine="643"/>
        <w:rPr>
          <w:rFonts w:ascii="仿宋" w:eastAsia="仿宋" w:hAnsi="仿宋" w:cs="Times New Roman"/>
          <w:color w:val="000000" w:themeColor="text1"/>
          <w:sz w:val="32"/>
          <w:szCs w:val="32"/>
          <w:rPrChange w:id="4863" w:author="Administrator" w:date="2025-11-14T15:42:00Z">
            <w:rPr>
              <w:rFonts w:ascii="Times New Roman" w:eastAsia="仿宋_GB2312" w:hAnsi="Times New Roman" w:cs="Times New Roman"/>
              <w:color w:val="000000" w:themeColor="text1"/>
              <w:sz w:val="32"/>
              <w:szCs w:val="32"/>
            </w:rPr>
          </w:rPrChange>
        </w:rPr>
      </w:pPr>
      <w:r w:rsidRPr="00247989">
        <w:rPr>
          <w:rFonts w:ascii="仿宋" w:eastAsia="仿宋" w:hAnsi="仿宋" w:cs="Times New Roman" w:hint="eastAsia"/>
          <w:b/>
          <w:bCs/>
          <w:sz w:val="32"/>
          <w:szCs w:val="32"/>
          <w:rPrChange w:id="4864" w:author="Administrator" w:date="2025-11-14T15:42:00Z">
            <w:rPr>
              <w:rFonts w:ascii="Times New Roman" w:eastAsia="仿宋" w:hAnsi="Times New Roman" w:cs="Times New Roman" w:hint="eastAsia"/>
              <w:b/>
              <w:bCs/>
              <w:sz w:val="32"/>
              <w:szCs w:val="32"/>
            </w:rPr>
          </w:rPrChange>
        </w:rPr>
        <w:t>2、中央财政油茶产业发展示范奖补项目。</w:t>
      </w:r>
      <w:r w:rsidRPr="00247989">
        <w:rPr>
          <w:rFonts w:ascii="仿宋" w:eastAsia="仿宋" w:hAnsi="仿宋" w:cs="Times New Roman" w:hint="eastAsia"/>
          <w:color w:val="000000" w:themeColor="text1"/>
          <w:sz w:val="32"/>
          <w:szCs w:val="32"/>
          <w:rPrChange w:id="4865" w:author="Administrator" w:date="2025-11-14T15:42:00Z">
            <w:rPr>
              <w:rFonts w:ascii="Times New Roman" w:eastAsia="仿宋_GB2312" w:hAnsi="Times New Roman" w:cs="Times New Roman" w:hint="eastAsia"/>
              <w:color w:val="000000" w:themeColor="text1"/>
              <w:sz w:val="32"/>
              <w:szCs w:val="32"/>
            </w:rPr>
          </w:rPrChange>
        </w:rPr>
        <w:t>根据项目建设要求，我县需在5年内完成建设任务。其中，2023年建设任务为新造优质高效油茶林任务为2750亩，已种植2480亩，完成率90.2%；提质改造低产林4100亩基本完成，提质改造采穗圃及良种育苗基地也基本完成。2024年建设任务为新造优质高效油茶2770亩，已完成整地1724亩，完成率62.2%；提质改造低产林4200亩，已完成1280亩，完成率30.5%。苗木与肥料采购正在进行财政评审，1个专业服务队、2个初加工中心已启动部分建设内容，正在对接准备做实施方案，确保按期完成项目建设任务。</w:t>
      </w:r>
    </w:p>
    <w:p w:rsidR="00101363" w:rsidRPr="00247989" w:rsidRDefault="00101363" w:rsidP="00101363">
      <w:pPr>
        <w:pStyle w:val="a7"/>
        <w:widowControl/>
        <w:shd w:val="clear" w:color="auto" w:fill="FFFFFF"/>
        <w:spacing w:beforeAutospacing="0" w:afterAutospacing="0" w:line="560" w:lineRule="exact"/>
        <w:ind w:firstLineChars="200" w:firstLine="643"/>
        <w:jc w:val="both"/>
        <w:rPr>
          <w:rFonts w:ascii="仿宋" w:eastAsia="仿宋" w:hAnsi="仿宋"/>
          <w:spacing w:val="6"/>
          <w:sz w:val="32"/>
          <w:szCs w:val="32"/>
          <w:shd w:val="clear" w:color="auto" w:fill="FFFFFF"/>
          <w:rPrChange w:id="4866" w:author="Administrator" w:date="2025-11-14T15:42:00Z">
            <w:rPr>
              <w:rFonts w:ascii="Times New Roman" w:eastAsia="黑体" w:hAnsi="Times New Roman"/>
              <w:spacing w:val="6"/>
              <w:sz w:val="32"/>
              <w:szCs w:val="32"/>
              <w:shd w:val="clear" w:color="auto" w:fill="FFFFFF"/>
            </w:rPr>
          </w:rPrChange>
        </w:rPr>
      </w:pPr>
      <w:r w:rsidRPr="00247989">
        <w:rPr>
          <w:rFonts w:ascii="仿宋" w:eastAsia="仿宋" w:hAnsi="仿宋" w:hint="eastAsia"/>
          <w:b/>
          <w:bCs/>
          <w:kern w:val="2"/>
          <w:sz w:val="32"/>
          <w:szCs w:val="32"/>
          <w:rPrChange w:id="4867" w:author="Administrator" w:date="2025-11-14T15:42:00Z">
            <w:rPr>
              <w:rFonts w:ascii="Times New Roman" w:eastAsia="仿宋" w:hAnsi="Times New Roman" w:hint="eastAsia"/>
              <w:b/>
              <w:bCs/>
              <w:kern w:val="2"/>
              <w:sz w:val="32"/>
              <w:szCs w:val="32"/>
            </w:rPr>
          </w:rPrChange>
        </w:rPr>
        <w:t>3、增发国债森林防火及中央预算内投资防火通道项目。</w:t>
      </w:r>
      <w:r w:rsidRPr="00247989">
        <w:rPr>
          <w:rFonts w:ascii="仿宋" w:eastAsia="仿宋" w:hAnsi="仿宋" w:hint="eastAsia"/>
          <w:sz w:val="32"/>
          <w:szCs w:val="32"/>
          <w:rPrChange w:id="4868" w:author="Administrator" w:date="2025-11-14T15:42:00Z">
            <w:rPr>
              <w:rFonts w:ascii="Times New Roman" w:eastAsia="仿宋_GB2312" w:hAnsi="Times New Roman" w:hint="eastAsia"/>
              <w:sz w:val="32"/>
              <w:szCs w:val="32"/>
            </w:rPr>
          </w:rPrChange>
        </w:rPr>
        <w:t>我县增发国债项目建设任务为27.58公里，目前该项目清表整地和植苗造林已全部完成，顺利通过市级验收。衡阳市森林火灾高风险区森林应急道路项目在我县的建设任务是4公里，建设地点在我县国有九峰林场，国有部分2.5公里，集体部分1.5公里。项目已完成财政评审预算编制，正准备送县财评中心，下一步计划着力化解乡、村两级矛盾纠纷，加快办理林地使用手续，力争早日开工建设</w:t>
      </w:r>
      <w:r w:rsidRPr="00247989">
        <w:rPr>
          <w:rFonts w:ascii="仿宋" w:eastAsia="仿宋" w:hAnsi="仿宋"/>
          <w:sz w:val="32"/>
          <w:szCs w:val="32"/>
          <w:rPrChange w:id="4869" w:author="Administrator" w:date="2025-11-14T15:42:00Z">
            <w:rPr>
              <w:rFonts w:ascii="Times New Roman" w:eastAsia="仿宋_GB2312" w:hAnsi="Times New Roman"/>
              <w:sz w:val="32"/>
              <w:szCs w:val="32"/>
            </w:rPr>
          </w:rPrChange>
        </w:rPr>
        <w:t>。</w:t>
      </w:r>
    </w:p>
    <w:p w:rsidR="00C71AC6" w:rsidRPr="00247989" w:rsidRDefault="00101363" w:rsidP="00247989">
      <w:pPr>
        <w:pStyle w:val="Default"/>
        <w:overflowPunct w:val="0"/>
        <w:spacing w:line="600" w:lineRule="exact"/>
        <w:ind w:firstLineChars="200" w:firstLine="643"/>
        <w:jc w:val="both"/>
        <w:rPr>
          <w:rFonts w:ascii="仿宋" w:eastAsia="仿宋" w:hAnsi="仿宋" w:cs="Times New Roman"/>
          <w:sz w:val="72"/>
          <w:szCs w:val="72"/>
          <w:rPrChange w:id="4870" w:author="Administrator" w:date="2025-11-14T15:42:00Z">
            <w:rPr>
              <w:rFonts w:ascii="Times New Roman" w:eastAsia="仿宋_GB2312" w:hAnsi="Times New Roman" w:cs="Times New Roman"/>
              <w:sz w:val="72"/>
              <w:szCs w:val="72"/>
            </w:rPr>
          </w:rPrChange>
        </w:rPr>
        <w:pPrChange w:id="4871" w:author="Administrator" w:date="2025-11-14T15:42:00Z">
          <w:pPr>
            <w:pStyle w:val="Default"/>
            <w:overflowPunct w:val="0"/>
            <w:spacing w:line="600" w:lineRule="exact"/>
            <w:ind w:firstLineChars="200" w:firstLine="640"/>
            <w:jc w:val="both"/>
          </w:pPr>
        </w:pPrChange>
      </w:pPr>
      <w:r w:rsidRPr="00247989">
        <w:rPr>
          <w:rFonts w:ascii="仿宋" w:eastAsia="仿宋" w:hAnsi="仿宋" w:cs="Times New Roman"/>
          <w:b/>
          <w:bCs/>
          <w:color w:val="auto"/>
          <w:kern w:val="2"/>
          <w:sz w:val="32"/>
          <w:szCs w:val="32"/>
          <w:rPrChange w:id="4872" w:author="Administrator" w:date="2025-11-14T15:42:00Z">
            <w:rPr>
              <w:rFonts w:ascii="Times New Roman" w:eastAsia="楷体_GB2312" w:hAnsi="Times New Roman" w:cs="Times New Roman"/>
              <w:b/>
              <w:bCs/>
              <w:color w:val="auto"/>
              <w:kern w:val="2"/>
              <w:sz w:val="32"/>
              <w:szCs w:val="32"/>
            </w:rPr>
          </w:rPrChange>
        </w:rPr>
        <w:t>（</w:t>
      </w:r>
      <w:r w:rsidRPr="00247989">
        <w:rPr>
          <w:rFonts w:ascii="仿宋" w:eastAsia="仿宋" w:hAnsi="仿宋" w:cs="Times New Roman" w:hint="eastAsia"/>
          <w:b/>
          <w:bCs/>
          <w:color w:val="auto"/>
          <w:kern w:val="2"/>
          <w:sz w:val="32"/>
          <w:szCs w:val="32"/>
          <w:rPrChange w:id="4873" w:author="Administrator" w:date="2025-11-14T15:42:00Z">
            <w:rPr>
              <w:rFonts w:ascii="Times New Roman" w:eastAsia="楷体_GB2312" w:hAnsi="Times New Roman" w:cs="Times New Roman" w:hint="eastAsia"/>
              <w:b/>
              <w:bCs/>
              <w:color w:val="auto"/>
              <w:kern w:val="2"/>
              <w:sz w:val="32"/>
              <w:szCs w:val="32"/>
            </w:rPr>
          </w:rPrChange>
        </w:rPr>
        <w:t>三</w:t>
      </w:r>
      <w:r w:rsidRPr="00247989">
        <w:rPr>
          <w:rFonts w:ascii="仿宋" w:eastAsia="仿宋" w:hAnsi="仿宋" w:cs="Times New Roman"/>
          <w:b/>
          <w:bCs/>
          <w:color w:val="auto"/>
          <w:kern w:val="2"/>
          <w:sz w:val="32"/>
          <w:szCs w:val="32"/>
          <w:rPrChange w:id="4874" w:author="Administrator" w:date="2025-11-14T15:42:00Z">
            <w:rPr>
              <w:rFonts w:ascii="Times New Roman" w:eastAsia="楷体_GB2312" w:hAnsi="Times New Roman" w:cs="Times New Roman"/>
              <w:b/>
              <w:bCs/>
              <w:color w:val="auto"/>
              <w:kern w:val="2"/>
              <w:sz w:val="32"/>
              <w:szCs w:val="32"/>
            </w:rPr>
          </w:rPrChange>
        </w:rPr>
        <w:t>）评价结果应用情况</w:t>
      </w:r>
      <w:r w:rsidRPr="00247989">
        <w:rPr>
          <w:rFonts w:ascii="仿宋" w:eastAsia="仿宋" w:hAnsi="仿宋" w:cs="Times New Roman" w:hint="eastAsia"/>
          <w:b/>
          <w:bCs/>
          <w:color w:val="auto"/>
          <w:kern w:val="2"/>
          <w:sz w:val="32"/>
          <w:szCs w:val="32"/>
          <w:rPrChange w:id="4875" w:author="Administrator" w:date="2025-11-14T15:42:00Z">
            <w:rPr>
              <w:rFonts w:ascii="Times New Roman" w:eastAsia="楷体_GB2312" w:hAnsi="Times New Roman" w:cs="Times New Roman" w:hint="eastAsia"/>
              <w:b/>
              <w:bCs/>
              <w:color w:val="auto"/>
              <w:kern w:val="2"/>
              <w:sz w:val="32"/>
              <w:szCs w:val="32"/>
            </w:rPr>
          </w:rPrChange>
        </w:rPr>
        <w:t>。</w:t>
      </w:r>
      <w:r w:rsidRPr="00247989">
        <w:rPr>
          <w:rFonts w:ascii="仿宋" w:eastAsia="仿宋" w:hAnsi="仿宋" w:cs="Times New Roman" w:hint="eastAsia"/>
          <w:spacing w:val="8"/>
          <w:sz w:val="32"/>
          <w:szCs w:val="32"/>
          <w:shd w:val="clear" w:color="auto" w:fill="FFFFFF"/>
          <w:rPrChange w:id="4876" w:author="Administrator" w:date="2025-11-14T15:42:00Z">
            <w:rPr>
              <w:rFonts w:ascii="Times New Roman" w:eastAsia="仿宋" w:hAnsi="Times New Roman" w:cs="Times New Roman" w:hint="eastAsia"/>
              <w:spacing w:val="8"/>
              <w:sz w:val="32"/>
              <w:szCs w:val="32"/>
              <w:shd w:val="clear" w:color="auto" w:fill="FFFFFF"/>
            </w:rPr>
          </w:rPrChange>
        </w:rPr>
        <w:t>我局将继续以习近平新时代中</w:t>
      </w:r>
      <w:r w:rsidRPr="00247989">
        <w:rPr>
          <w:rFonts w:ascii="仿宋" w:eastAsia="仿宋" w:hAnsi="仿宋" w:cs="Times New Roman" w:hint="eastAsia"/>
          <w:spacing w:val="8"/>
          <w:sz w:val="32"/>
          <w:szCs w:val="32"/>
          <w:shd w:val="clear" w:color="auto" w:fill="FFFFFF"/>
          <w:rPrChange w:id="4877" w:author="Administrator" w:date="2025-11-14T15:42:00Z">
            <w:rPr>
              <w:rFonts w:ascii="Times New Roman" w:eastAsia="仿宋" w:hAnsi="Times New Roman" w:cs="Times New Roman" w:hint="eastAsia"/>
              <w:spacing w:val="8"/>
              <w:sz w:val="32"/>
              <w:szCs w:val="32"/>
              <w:shd w:val="clear" w:color="auto" w:fill="FFFFFF"/>
            </w:rPr>
          </w:rPrChange>
        </w:rPr>
        <w:lastRenderedPageBreak/>
        <w:t>国特色社会主义思想为根本遵循，以“推动绿色发展，促进人与自然和谐共生”为目标，夯实绿色根基、融合绿色元素、创造绿色价值、健全绿色机制、彰显绿色情怀，牢牢把握衡阳县“十四五”林业发展规划要求，在“一心三带四山五河六库多点”生态建设中彰显林业担当作为</w:t>
      </w:r>
      <w:r w:rsidRPr="00247989">
        <w:rPr>
          <w:rFonts w:ascii="仿宋" w:eastAsia="仿宋" w:hAnsi="仿宋" w:cs="Times New Roman"/>
          <w:color w:val="auto"/>
          <w:sz w:val="32"/>
          <w:szCs w:val="32"/>
          <w:rPrChange w:id="4878" w:author="Administrator" w:date="2025-11-14T15:42:00Z">
            <w:rPr>
              <w:rFonts w:ascii="Times New Roman" w:eastAsia="仿宋_GB2312" w:hAnsi="Times New Roman" w:cs="Times New Roman"/>
              <w:color w:val="auto"/>
              <w:sz w:val="32"/>
              <w:szCs w:val="32"/>
            </w:rPr>
          </w:rPrChange>
        </w:rPr>
        <w:t>。</w:t>
      </w:r>
    </w:p>
    <w:p w:rsidR="00C71AC6" w:rsidRPr="00247989" w:rsidRDefault="00C71AC6">
      <w:pPr>
        <w:pStyle w:val="Default"/>
        <w:jc w:val="center"/>
        <w:rPr>
          <w:rFonts w:ascii="仿宋" w:eastAsia="仿宋" w:hAnsi="仿宋" w:cs="Times New Roman"/>
          <w:sz w:val="72"/>
          <w:szCs w:val="72"/>
          <w:rPrChange w:id="4879" w:author="Administrator" w:date="2025-11-14T15:42:00Z">
            <w:rPr>
              <w:rFonts w:ascii="Times New Roman" w:hAnsi="Times New Roman" w:cs="Times New Roman"/>
              <w:sz w:val="72"/>
              <w:szCs w:val="72"/>
            </w:rPr>
          </w:rPrChange>
        </w:rPr>
      </w:pPr>
    </w:p>
    <w:p w:rsidR="00C71AC6" w:rsidRPr="00247989" w:rsidRDefault="009971C6" w:rsidP="00F12F2A">
      <w:pPr>
        <w:pStyle w:val="Default"/>
        <w:jc w:val="center"/>
        <w:rPr>
          <w:rFonts w:ascii="仿宋" w:eastAsia="仿宋" w:hAnsi="仿宋" w:cs="Times New Roman"/>
          <w:sz w:val="52"/>
          <w:szCs w:val="52"/>
          <w:rPrChange w:id="4880" w:author="Administrator" w:date="2025-11-14T15:42:00Z">
            <w:rPr>
              <w:rFonts w:ascii="Times New Roman" w:eastAsia="方正小标宋_GBK" w:hAnsi="Times New Roman" w:cs="Times New Roman"/>
              <w:sz w:val="52"/>
              <w:szCs w:val="52"/>
            </w:rPr>
          </w:rPrChange>
        </w:rPr>
      </w:pPr>
      <w:r w:rsidRPr="00247989">
        <w:rPr>
          <w:rFonts w:ascii="仿宋" w:eastAsia="仿宋" w:hAnsi="仿宋" w:cs="Times New Roman"/>
          <w:sz w:val="72"/>
          <w:szCs w:val="72"/>
          <w:rPrChange w:id="4881" w:author="Administrator" w:date="2025-11-14T15:42:00Z">
            <w:rPr>
              <w:rFonts w:ascii="Times New Roman" w:hAnsi="Times New Roman" w:cs="Times New Roman"/>
              <w:sz w:val="72"/>
              <w:szCs w:val="72"/>
            </w:rPr>
          </w:rPrChange>
        </w:rPr>
        <w:br w:type="page"/>
      </w:r>
      <w:r w:rsidR="001B0F74" w:rsidRPr="00247989">
        <w:rPr>
          <w:rFonts w:ascii="仿宋" w:eastAsia="仿宋" w:hAnsi="仿宋" w:cs="Times New Roman"/>
          <w:sz w:val="52"/>
          <w:szCs w:val="52"/>
          <w:rPrChange w:id="4882" w:author="Administrator" w:date="2025-11-14T15:42:00Z">
            <w:rPr>
              <w:rFonts w:ascii="Times New Roman" w:eastAsia="方正小标宋_GBK" w:hAnsi="Times New Roman" w:cs="Times New Roman"/>
              <w:sz w:val="52"/>
              <w:szCs w:val="52"/>
            </w:rPr>
          </w:rPrChange>
        </w:rPr>
        <w:lastRenderedPageBreak/>
        <w:t>第四部分    名词解释</w:t>
      </w:r>
    </w:p>
    <w:p w:rsidR="00C71AC6" w:rsidRPr="00247989" w:rsidRDefault="00C71AC6">
      <w:pPr>
        <w:widowControl/>
        <w:jc w:val="left"/>
        <w:rPr>
          <w:rFonts w:ascii="仿宋" w:eastAsia="仿宋" w:hAnsi="仿宋" w:cs="Times New Roman"/>
          <w:color w:val="000000"/>
          <w:kern w:val="0"/>
          <w:sz w:val="32"/>
          <w:szCs w:val="32"/>
          <w:rPrChange w:id="4883" w:author="Administrator" w:date="2025-11-14T15:42:00Z">
            <w:rPr>
              <w:rFonts w:ascii="Times New Roman" w:hAnsi="Times New Roman" w:cs="Times New Roman"/>
              <w:color w:val="000000"/>
              <w:kern w:val="0"/>
              <w:sz w:val="32"/>
              <w:szCs w:val="32"/>
            </w:rPr>
          </w:rPrChange>
        </w:rPr>
      </w:pPr>
    </w:p>
    <w:p w:rsidR="009900F2" w:rsidRPr="00247989" w:rsidRDefault="009900F2" w:rsidP="009900F2">
      <w:pPr>
        <w:tabs>
          <w:tab w:val="left" w:pos="360"/>
        </w:tabs>
        <w:spacing w:line="360" w:lineRule="auto"/>
        <w:ind w:leftChars="200" w:left="420" w:firstLineChars="1" w:firstLine="3"/>
        <w:rPr>
          <w:rFonts w:ascii="仿宋" w:eastAsia="仿宋" w:hAnsi="仿宋" w:cs="仿宋"/>
          <w:color w:val="000000"/>
          <w:sz w:val="32"/>
          <w:szCs w:val="32"/>
          <w:shd w:val="clear" w:color="auto" w:fill="FFFFFF"/>
          <w:rPrChange w:id="4884" w:author="Administrator" w:date="2025-11-14T15:42:00Z">
            <w:rPr>
              <w:rFonts w:ascii="仿宋" w:eastAsia="仿宋" w:hAnsi="仿宋" w:cs="仿宋"/>
              <w:color w:val="000000"/>
              <w:sz w:val="32"/>
              <w:szCs w:val="32"/>
              <w:shd w:val="clear" w:color="auto" w:fill="FFFFFF"/>
            </w:rPr>
          </w:rPrChange>
        </w:rPr>
      </w:pPr>
      <w:bookmarkStart w:id="4885" w:name="MCJS"/>
      <w:r w:rsidRPr="00247989">
        <w:rPr>
          <w:rFonts w:ascii="仿宋" w:eastAsia="仿宋" w:hAnsi="仿宋" w:cs="仿宋" w:hint="eastAsia"/>
          <w:color w:val="000000"/>
          <w:sz w:val="32"/>
          <w:szCs w:val="32"/>
          <w:shd w:val="clear" w:color="auto" w:fill="FFFFFF"/>
          <w:rPrChange w:id="4886" w:author="Administrator" w:date="2025-11-14T15:42:00Z">
            <w:rPr>
              <w:rFonts w:ascii="仿宋" w:eastAsia="仿宋" w:hAnsi="仿宋" w:cs="仿宋" w:hint="eastAsia"/>
              <w:color w:val="000000"/>
              <w:sz w:val="32"/>
              <w:szCs w:val="32"/>
              <w:shd w:val="clear" w:color="auto" w:fill="FFFFFF"/>
            </w:rPr>
          </w:rPrChange>
        </w:rPr>
        <w:tab/>
      </w:r>
      <w:r w:rsidRPr="00247989">
        <w:rPr>
          <w:rFonts w:ascii="仿宋" w:eastAsia="仿宋" w:hAnsi="仿宋" w:cs="仿宋" w:hint="eastAsia"/>
          <w:color w:val="000000"/>
          <w:sz w:val="32"/>
          <w:szCs w:val="32"/>
          <w:shd w:val="clear" w:color="auto" w:fill="FFFFFF"/>
          <w:rPrChange w:id="4887" w:author="Administrator" w:date="2025-11-14T15:42:00Z">
            <w:rPr>
              <w:rFonts w:ascii="仿宋" w:eastAsia="仿宋" w:hAnsi="仿宋" w:cs="仿宋" w:hint="eastAsia"/>
              <w:color w:val="000000"/>
              <w:sz w:val="32"/>
              <w:szCs w:val="32"/>
              <w:shd w:val="clear" w:color="auto" w:fill="FFFFFF"/>
            </w:rPr>
          </w:rPrChange>
        </w:rPr>
        <w:tab/>
        <w:t>1．财政拨款收入：指单位本年度从同级财政部门取得的各类财政拨款。</w:t>
      </w:r>
    </w:p>
    <w:p w:rsidR="009900F2" w:rsidRPr="00247989" w:rsidRDefault="009900F2" w:rsidP="009900F2">
      <w:pPr>
        <w:tabs>
          <w:tab w:val="left" w:pos="360"/>
        </w:tabs>
        <w:spacing w:line="360" w:lineRule="auto"/>
        <w:ind w:leftChars="200" w:left="420" w:firstLineChars="1" w:firstLine="3"/>
        <w:rPr>
          <w:rFonts w:ascii="仿宋" w:eastAsia="仿宋" w:hAnsi="仿宋" w:cs="仿宋"/>
          <w:color w:val="000000"/>
          <w:sz w:val="32"/>
          <w:szCs w:val="32"/>
          <w:shd w:val="clear" w:color="auto" w:fill="FFFFFF"/>
          <w:rPrChange w:id="4888" w:author="Administrator" w:date="2025-11-14T15:42:00Z">
            <w:rPr>
              <w:rFonts w:ascii="仿宋" w:eastAsia="仿宋" w:hAnsi="仿宋" w:cs="仿宋"/>
              <w:color w:val="000000"/>
              <w:sz w:val="32"/>
              <w:szCs w:val="32"/>
              <w:shd w:val="clear" w:color="auto" w:fill="FFFFFF"/>
            </w:rPr>
          </w:rPrChange>
        </w:rPr>
      </w:pPr>
      <w:r w:rsidRPr="00247989">
        <w:rPr>
          <w:rFonts w:ascii="仿宋" w:eastAsia="仿宋" w:hAnsi="仿宋" w:cs="仿宋" w:hint="eastAsia"/>
          <w:color w:val="000000"/>
          <w:sz w:val="32"/>
          <w:szCs w:val="32"/>
          <w:shd w:val="clear" w:color="auto" w:fill="FFFFFF"/>
          <w:rPrChange w:id="4889" w:author="Administrator" w:date="2025-11-14T15:42:00Z">
            <w:rPr>
              <w:rFonts w:ascii="仿宋" w:eastAsia="仿宋" w:hAnsi="仿宋" w:cs="仿宋" w:hint="eastAsia"/>
              <w:color w:val="000000"/>
              <w:sz w:val="32"/>
              <w:szCs w:val="32"/>
              <w:shd w:val="clear" w:color="auto" w:fill="FFFFFF"/>
            </w:rPr>
          </w:rPrChange>
        </w:rPr>
        <w:tab/>
      </w:r>
      <w:r w:rsidRPr="00247989">
        <w:rPr>
          <w:rFonts w:ascii="仿宋" w:eastAsia="仿宋" w:hAnsi="仿宋" w:cs="仿宋" w:hint="eastAsia"/>
          <w:color w:val="000000"/>
          <w:sz w:val="32"/>
          <w:szCs w:val="32"/>
          <w:shd w:val="clear" w:color="auto" w:fill="FFFFFF"/>
          <w:rPrChange w:id="4890" w:author="Administrator" w:date="2025-11-14T15:42:00Z">
            <w:rPr>
              <w:rFonts w:ascii="仿宋" w:eastAsia="仿宋" w:hAnsi="仿宋" w:cs="仿宋" w:hint="eastAsia"/>
              <w:color w:val="000000"/>
              <w:sz w:val="32"/>
              <w:szCs w:val="32"/>
              <w:shd w:val="clear" w:color="auto" w:fill="FFFFFF"/>
            </w:rPr>
          </w:rPrChange>
        </w:rPr>
        <w:tab/>
        <w:t>2．上级补助收入：指事业单位从主管部门和上级单位取得的非财政补助收入。</w:t>
      </w:r>
    </w:p>
    <w:p w:rsidR="009900F2" w:rsidRPr="00247989" w:rsidRDefault="009900F2" w:rsidP="009900F2">
      <w:pPr>
        <w:tabs>
          <w:tab w:val="left" w:pos="360"/>
        </w:tabs>
        <w:spacing w:line="360" w:lineRule="auto"/>
        <w:ind w:leftChars="200" w:left="420" w:firstLineChars="1" w:firstLine="3"/>
        <w:rPr>
          <w:rFonts w:ascii="仿宋" w:eastAsia="仿宋" w:hAnsi="仿宋" w:cs="仿宋"/>
          <w:color w:val="000000"/>
          <w:sz w:val="32"/>
          <w:szCs w:val="32"/>
          <w:shd w:val="clear" w:color="auto" w:fill="FFFFFF"/>
          <w:rPrChange w:id="4891" w:author="Administrator" w:date="2025-11-14T15:42:00Z">
            <w:rPr>
              <w:rFonts w:ascii="仿宋" w:eastAsia="仿宋" w:hAnsi="仿宋" w:cs="仿宋"/>
              <w:color w:val="000000"/>
              <w:sz w:val="32"/>
              <w:szCs w:val="32"/>
              <w:shd w:val="clear" w:color="auto" w:fill="FFFFFF"/>
            </w:rPr>
          </w:rPrChange>
        </w:rPr>
      </w:pPr>
      <w:r w:rsidRPr="00247989">
        <w:rPr>
          <w:rFonts w:ascii="仿宋" w:eastAsia="仿宋" w:hAnsi="仿宋" w:cs="仿宋" w:hint="eastAsia"/>
          <w:color w:val="000000"/>
          <w:sz w:val="32"/>
          <w:szCs w:val="32"/>
          <w:shd w:val="clear" w:color="auto" w:fill="FFFFFF"/>
          <w:rPrChange w:id="4892" w:author="Administrator" w:date="2025-11-14T15:42:00Z">
            <w:rPr>
              <w:rFonts w:ascii="仿宋" w:eastAsia="仿宋" w:hAnsi="仿宋" w:cs="仿宋" w:hint="eastAsia"/>
              <w:color w:val="000000"/>
              <w:sz w:val="32"/>
              <w:szCs w:val="32"/>
              <w:shd w:val="clear" w:color="auto" w:fill="FFFFFF"/>
            </w:rPr>
          </w:rPrChange>
        </w:rPr>
        <w:tab/>
      </w:r>
      <w:r w:rsidRPr="00247989">
        <w:rPr>
          <w:rFonts w:ascii="仿宋" w:eastAsia="仿宋" w:hAnsi="仿宋" w:cs="仿宋" w:hint="eastAsia"/>
          <w:color w:val="000000"/>
          <w:sz w:val="32"/>
          <w:szCs w:val="32"/>
          <w:shd w:val="clear" w:color="auto" w:fill="FFFFFF"/>
          <w:rPrChange w:id="4893" w:author="Administrator" w:date="2025-11-14T15:42:00Z">
            <w:rPr>
              <w:rFonts w:ascii="仿宋" w:eastAsia="仿宋" w:hAnsi="仿宋" w:cs="仿宋" w:hint="eastAsia"/>
              <w:color w:val="000000"/>
              <w:sz w:val="32"/>
              <w:szCs w:val="32"/>
              <w:shd w:val="clear" w:color="auto" w:fill="FFFFFF"/>
            </w:rPr>
          </w:rPrChange>
        </w:rPr>
        <w:tab/>
        <w:t>3．机关运行经费：指行政单位（含参照公务员法管理的事业单位）使用一般公共预算安排的基本支出中的公用经费支出，包括办公及印刷费、邮电费、差旅费、会议费、福利费、日常维修费、专用材料及一般设备购置费、办公用房水电费、办公用房取暖费、办公用房物业管理费、公务用车运行维护费及其他费用。</w:t>
      </w:r>
    </w:p>
    <w:p w:rsidR="009900F2" w:rsidRPr="00247989" w:rsidRDefault="009900F2" w:rsidP="009900F2">
      <w:pPr>
        <w:tabs>
          <w:tab w:val="left" w:pos="360"/>
        </w:tabs>
        <w:spacing w:line="360" w:lineRule="auto"/>
        <w:ind w:leftChars="200" w:left="420" w:firstLineChars="1" w:firstLine="3"/>
        <w:rPr>
          <w:rFonts w:ascii="仿宋" w:eastAsia="仿宋" w:hAnsi="仿宋" w:cs="仿宋"/>
          <w:color w:val="000000"/>
          <w:sz w:val="32"/>
          <w:szCs w:val="32"/>
          <w:shd w:val="clear" w:color="auto" w:fill="FFFFFF"/>
          <w:rPrChange w:id="4894" w:author="Administrator" w:date="2025-11-14T15:42:00Z">
            <w:rPr>
              <w:rFonts w:ascii="仿宋" w:eastAsia="仿宋" w:hAnsi="仿宋" w:cs="仿宋"/>
              <w:color w:val="000000"/>
              <w:sz w:val="32"/>
              <w:szCs w:val="32"/>
              <w:shd w:val="clear" w:color="auto" w:fill="FFFFFF"/>
            </w:rPr>
          </w:rPrChange>
        </w:rPr>
      </w:pPr>
      <w:r w:rsidRPr="00247989">
        <w:rPr>
          <w:rFonts w:ascii="仿宋" w:eastAsia="仿宋" w:hAnsi="仿宋" w:cs="仿宋" w:hint="eastAsia"/>
          <w:color w:val="000000"/>
          <w:sz w:val="32"/>
          <w:szCs w:val="32"/>
          <w:shd w:val="clear" w:color="auto" w:fill="FFFFFF"/>
          <w:rPrChange w:id="4895" w:author="Administrator" w:date="2025-11-14T15:42:00Z">
            <w:rPr>
              <w:rFonts w:ascii="仿宋" w:eastAsia="仿宋" w:hAnsi="仿宋" w:cs="仿宋" w:hint="eastAsia"/>
              <w:color w:val="000000"/>
              <w:sz w:val="32"/>
              <w:szCs w:val="32"/>
              <w:shd w:val="clear" w:color="auto" w:fill="FFFFFF"/>
            </w:rPr>
          </w:rPrChange>
        </w:rPr>
        <w:tab/>
      </w:r>
      <w:r w:rsidRPr="00247989">
        <w:rPr>
          <w:rFonts w:ascii="仿宋" w:eastAsia="仿宋" w:hAnsi="仿宋" w:cs="仿宋" w:hint="eastAsia"/>
          <w:color w:val="000000"/>
          <w:sz w:val="32"/>
          <w:szCs w:val="32"/>
          <w:shd w:val="clear" w:color="auto" w:fill="FFFFFF"/>
          <w:rPrChange w:id="4896" w:author="Administrator" w:date="2025-11-14T15:42:00Z">
            <w:rPr>
              <w:rFonts w:ascii="仿宋" w:eastAsia="仿宋" w:hAnsi="仿宋" w:cs="仿宋" w:hint="eastAsia"/>
              <w:color w:val="000000"/>
              <w:sz w:val="32"/>
              <w:szCs w:val="32"/>
              <w:shd w:val="clear" w:color="auto" w:fill="FFFFFF"/>
            </w:rPr>
          </w:rPrChange>
        </w:rPr>
        <w:tab/>
        <w:t>4．“三公”经费：指单位用一般公共预算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购置支出（含车辆购置税、牌照费）以及按规定保留的公务用车燃料费、维修费、过路过桥费、保险费、安全奖励费用等支出；公务接待费反映单位按规定开支的各类公务接待（含外宾接待）费用。</w:t>
      </w:r>
    </w:p>
    <w:p w:rsidR="009900F2" w:rsidRPr="00247989" w:rsidRDefault="009900F2" w:rsidP="009900F2">
      <w:pPr>
        <w:tabs>
          <w:tab w:val="left" w:pos="360"/>
        </w:tabs>
        <w:spacing w:line="360" w:lineRule="auto"/>
        <w:ind w:leftChars="200" w:left="420" w:firstLineChars="1" w:firstLine="3"/>
        <w:rPr>
          <w:rFonts w:ascii="仿宋" w:eastAsia="仿宋" w:hAnsi="仿宋" w:cs="仿宋"/>
          <w:color w:val="000000"/>
          <w:sz w:val="32"/>
          <w:szCs w:val="32"/>
          <w:shd w:val="clear" w:color="auto" w:fill="FFFFFF"/>
          <w:rPrChange w:id="4897" w:author="Administrator" w:date="2025-11-14T15:42:00Z">
            <w:rPr>
              <w:rFonts w:ascii="仿宋" w:eastAsia="仿宋" w:hAnsi="仿宋" w:cs="仿宋"/>
              <w:color w:val="000000"/>
              <w:sz w:val="32"/>
              <w:szCs w:val="32"/>
              <w:shd w:val="clear" w:color="auto" w:fill="FFFFFF"/>
            </w:rPr>
          </w:rPrChange>
        </w:rPr>
      </w:pPr>
      <w:r w:rsidRPr="00247989">
        <w:rPr>
          <w:rFonts w:ascii="仿宋" w:eastAsia="仿宋" w:hAnsi="仿宋" w:cs="仿宋" w:hint="eastAsia"/>
          <w:color w:val="000000"/>
          <w:sz w:val="32"/>
          <w:szCs w:val="32"/>
          <w:shd w:val="clear" w:color="auto" w:fill="FFFFFF"/>
          <w:rPrChange w:id="4898" w:author="Administrator" w:date="2025-11-14T15:42:00Z">
            <w:rPr>
              <w:rFonts w:ascii="仿宋" w:eastAsia="仿宋" w:hAnsi="仿宋" w:cs="仿宋" w:hint="eastAsia"/>
              <w:color w:val="000000"/>
              <w:sz w:val="32"/>
              <w:szCs w:val="32"/>
              <w:shd w:val="clear" w:color="auto" w:fill="FFFFFF"/>
            </w:rPr>
          </w:rPrChange>
        </w:rPr>
        <w:tab/>
      </w:r>
      <w:r w:rsidRPr="00247989">
        <w:rPr>
          <w:rFonts w:ascii="仿宋" w:eastAsia="仿宋" w:hAnsi="仿宋" w:cs="仿宋" w:hint="eastAsia"/>
          <w:color w:val="000000"/>
          <w:sz w:val="32"/>
          <w:szCs w:val="32"/>
          <w:shd w:val="clear" w:color="auto" w:fill="FFFFFF"/>
          <w:rPrChange w:id="4899" w:author="Administrator" w:date="2025-11-14T15:42:00Z">
            <w:rPr>
              <w:rFonts w:ascii="仿宋" w:eastAsia="仿宋" w:hAnsi="仿宋" w:cs="仿宋" w:hint="eastAsia"/>
              <w:color w:val="000000"/>
              <w:sz w:val="32"/>
              <w:szCs w:val="32"/>
              <w:shd w:val="clear" w:color="auto" w:fill="FFFFFF"/>
            </w:rPr>
          </w:rPrChange>
        </w:rPr>
        <w:tab/>
        <w:t>5．事业收入：指事业单位开展专业业务活动及其辅</w:t>
      </w:r>
      <w:r w:rsidRPr="00247989">
        <w:rPr>
          <w:rFonts w:ascii="仿宋" w:eastAsia="仿宋" w:hAnsi="仿宋" w:cs="仿宋" w:hint="eastAsia"/>
          <w:color w:val="000000"/>
          <w:sz w:val="32"/>
          <w:szCs w:val="32"/>
          <w:shd w:val="clear" w:color="auto" w:fill="FFFFFF"/>
          <w:rPrChange w:id="4900" w:author="Administrator" w:date="2025-11-14T15:42:00Z">
            <w:rPr>
              <w:rFonts w:ascii="仿宋" w:eastAsia="仿宋" w:hAnsi="仿宋" w:cs="仿宋" w:hint="eastAsia"/>
              <w:color w:val="000000"/>
              <w:sz w:val="32"/>
              <w:szCs w:val="32"/>
              <w:shd w:val="clear" w:color="auto" w:fill="FFFFFF"/>
            </w:rPr>
          </w:rPrChange>
        </w:rPr>
        <w:lastRenderedPageBreak/>
        <w:t>助活动取得的收入，事业单位收到的财政专户实际核拨的教育收费等资金在此反映。</w:t>
      </w:r>
    </w:p>
    <w:p w:rsidR="009900F2" w:rsidRPr="00247989" w:rsidRDefault="009900F2" w:rsidP="009900F2">
      <w:pPr>
        <w:tabs>
          <w:tab w:val="left" w:pos="360"/>
        </w:tabs>
        <w:spacing w:line="360" w:lineRule="auto"/>
        <w:ind w:leftChars="200" w:left="420" w:firstLineChars="1" w:firstLine="3"/>
        <w:rPr>
          <w:rFonts w:ascii="仿宋" w:eastAsia="仿宋" w:hAnsi="仿宋" w:cs="仿宋"/>
          <w:color w:val="000000"/>
          <w:sz w:val="32"/>
          <w:szCs w:val="32"/>
          <w:shd w:val="clear" w:color="auto" w:fill="FFFFFF"/>
          <w:rPrChange w:id="4901" w:author="Administrator" w:date="2025-11-14T15:42:00Z">
            <w:rPr>
              <w:rFonts w:ascii="仿宋" w:eastAsia="仿宋" w:hAnsi="仿宋" w:cs="仿宋"/>
              <w:color w:val="000000"/>
              <w:sz w:val="32"/>
              <w:szCs w:val="32"/>
              <w:shd w:val="clear" w:color="auto" w:fill="FFFFFF"/>
            </w:rPr>
          </w:rPrChange>
        </w:rPr>
      </w:pPr>
      <w:r w:rsidRPr="00247989">
        <w:rPr>
          <w:rFonts w:ascii="仿宋" w:eastAsia="仿宋" w:hAnsi="仿宋" w:cs="仿宋" w:hint="eastAsia"/>
          <w:color w:val="000000"/>
          <w:sz w:val="32"/>
          <w:szCs w:val="32"/>
          <w:shd w:val="clear" w:color="auto" w:fill="FFFFFF"/>
          <w:rPrChange w:id="4902" w:author="Administrator" w:date="2025-11-14T15:42:00Z">
            <w:rPr>
              <w:rFonts w:ascii="仿宋" w:eastAsia="仿宋" w:hAnsi="仿宋" w:cs="仿宋" w:hint="eastAsia"/>
              <w:color w:val="000000"/>
              <w:sz w:val="32"/>
              <w:szCs w:val="32"/>
              <w:shd w:val="clear" w:color="auto" w:fill="FFFFFF"/>
            </w:rPr>
          </w:rPrChange>
        </w:rPr>
        <w:tab/>
      </w:r>
      <w:r w:rsidRPr="00247989">
        <w:rPr>
          <w:rFonts w:ascii="仿宋" w:eastAsia="仿宋" w:hAnsi="仿宋" w:cs="仿宋" w:hint="eastAsia"/>
          <w:color w:val="000000"/>
          <w:sz w:val="32"/>
          <w:szCs w:val="32"/>
          <w:shd w:val="clear" w:color="auto" w:fill="FFFFFF"/>
          <w:rPrChange w:id="4903" w:author="Administrator" w:date="2025-11-14T15:42:00Z">
            <w:rPr>
              <w:rFonts w:ascii="仿宋" w:eastAsia="仿宋" w:hAnsi="仿宋" w:cs="仿宋" w:hint="eastAsia"/>
              <w:color w:val="000000"/>
              <w:sz w:val="32"/>
              <w:szCs w:val="32"/>
              <w:shd w:val="clear" w:color="auto" w:fill="FFFFFF"/>
            </w:rPr>
          </w:rPrChange>
        </w:rPr>
        <w:tab/>
        <w:t>6．经营收入：指事业单位在专业业务活动及其辅助活动之外开展非独立核算经营活动取得的收入。</w:t>
      </w:r>
    </w:p>
    <w:p w:rsidR="009900F2" w:rsidRPr="00247989" w:rsidRDefault="009900F2" w:rsidP="009900F2">
      <w:pPr>
        <w:tabs>
          <w:tab w:val="left" w:pos="360"/>
        </w:tabs>
        <w:spacing w:line="360" w:lineRule="auto"/>
        <w:ind w:leftChars="200" w:left="420" w:firstLineChars="1" w:firstLine="3"/>
        <w:rPr>
          <w:rFonts w:ascii="仿宋" w:eastAsia="仿宋" w:hAnsi="仿宋" w:cs="仿宋"/>
          <w:color w:val="000000"/>
          <w:sz w:val="32"/>
          <w:szCs w:val="32"/>
          <w:shd w:val="clear" w:color="auto" w:fill="FFFFFF"/>
          <w:rPrChange w:id="4904" w:author="Administrator" w:date="2025-11-14T15:42:00Z">
            <w:rPr>
              <w:rFonts w:ascii="仿宋" w:eastAsia="仿宋" w:hAnsi="仿宋" w:cs="仿宋"/>
              <w:color w:val="000000"/>
              <w:sz w:val="32"/>
              <w:szCs w:val="32"/>
              <w:shd w:val="clear" w:color="auto" w:fill="FFFFFF"/>
            </w:rPr>
          </w:rPrChange>
        </w:rPr>
      </w:pPr>
      <w:r w:rsidRPr="00247989">
        <w:rPr>
          <w:rFonts w:ascii="仿宋" w:eastAsia="仿宋" w:hAnsi="仿宋" w:cs="仿宋" w:hint="eastAsia"/>
          <w:color w:val="000000"/>
          <w:sz w:val="32"/>
          <w:szCs w:val="32"/>
          <w:shd w:val="clear" w:color="auto" w:fill="FFFFFF"/>
          <w:rPrChange w:id="4905" w:author="Administrator" w:date="2025-11-14T15:42:00Z">
            <w:rPr>
              <w:rFonts w:ascii="仿宋" w:eastAsia="仿宋" w:hAnsi="仿宋" w:cs="仿宋" w:hint="eastAsia"/>
              <w:color w:val="000000"/>
              <w:sz w:val="32"/>
              <w:szCs w:val="32"/>
              <w:shd w:val="clear" w:color="auto" w:fill="FFFFFF"/>
            </w:rPr>
          </w:rPrChange>
        </w:rPr>
        <w:tab/>
      </w:r>
      <w:r w:rsidRPr="00247989">
        <w:rPr>
          <w:rFonts w:ascii="仿宋" w:eastAsia="仿宋" w:hAnsi="仿宋" w:cs="仿宋" w:hint="eastAsia"/>
          <w:color w:val="000000"/>
          <w:sz w:val="32"/>
          <w:szCs w:val="32"/>
          <w:shd w:val="clear" w:color="auto" w:fill="FFFFFF"/>
          <w:rPrChange w:id="4906" w:author="Administrator" w:date="2025-11-14T15:42:00Z">
            <w:rPr>
              <w:rFonts w:ascii="仿宋" w:eastAsia="仿宋" w:hAnsi="仿宋" w:cs="仿宋" w:hint="eastAsia"/>
              <w:color w:val="000000"/>
              <w:sz w:val="32"/>
              <w:szCs w:val="32"/>
              <w:shd w:val="clear" w:color="auto" w:fill="FFFFFF"/>
            </w:rPr>
          </w:rPrChange>
        </w:rPr>
        <w:tab/>
        <w:t>7．附属单位上缴收入：指事业单位附属独立核算单位按照有关规定上缴的收入。</w:t>
      </w:r>
    </w:p>
    <w:p w:rsidR="009900F2" w:rsidRPr="00247989" w:rsidRDefault="009900F2" w:rsidP="009900F2">
      <w:pPr>
        <w:tabs>
          <w:tab w:val="left" w:pos="360"/>
        </w:tabs>
        <w:spacing w:line="360" w:lineRule="auto"/>
        <w:ind w:leftChars="200" w:left="420" w:firstLineChars="1" w:firstLine="3"/>
        <w:rPr>
          <w:rFonts w:ascii="仿宋" w:eastAsia="仿宋" w:hAnsi="仿宋" w:cs="仿宋"/>
          <w:color w:val="000000"/>
          <w:sz w:val="32"/>
          <w:szCs w:val="32"/>
          <w:shd w:val="clear" w:color="auto" w:fill="FFFFFF"/>
          <w:rPrChange w:id="4907" w:author="Administrator" w:date="2025-11-14T15:42:00Z">
            <w:rPr>
              <w:rFonts w:ascii="仿宋" w:eastAsia="仿宋" w:hAnsi="仿宋" w:cs="仿宋"/>
              <w:color w:val="000000"/>
              <w:sz w:val="32"/>
              <w:szCs w:val="32"/>
              <w:shd w:val="clear" w:color="auto" w:fill="FFFFFF"/>
            </w:rPr>
          </w:rPrChange>
        </w:rPr>
      </w:pPr>
      <w:r w:rsidRPr="00247989">
        <w:rPr>
          <w:rFonts w:ascii="仿宋" w:eastAsia="仿宋" w:hAnsi="仿宋" w:cs="仿宋" w:hint="eastAsia"/>
          <w:color w:val="000000"/>
          <w:sz w:val="32"/>
          <w:szCs w:val="32"/>
          <w:shd w:val="clear" w:color="auto" w:fill="FFFFFF"/>
          <w:rPrChange w:id="4908" w:author="Administrator" w:date="2025-11-14T15:42:00Z">
            <w:rPr>
              <w:rFonts w:ascii="仿宋" w:eastAsia="仿宋" w:hAnsi="仿宋" w:cs="仿宋" w:hint="eastAsia"/>
              <w:color w:val="000000"/>
              <w:sz w:val="32"/>
              <w:szCs w:val="32"/>
              <w:shd w:val="clear" w:color="auto" w:fill="FFFFFF"/>
            </w:rPr>
          </w:rPrChange>
        </w:rPr>
        <w:tab/>
      </w:r>
      <w:r w:rsidRPr="00247989">
        <w:rPr>
          <w:rFonts w:ascii="仿宋" w:eastAsia="仿宋" w:hAnsi="仿宋" w:cs="仿宋" w:hint="eastAsia"/>
          <w:color w:val="000000"/>
          <w:sz w:val="32"/>
          <w:szCs w:val="32"/>
          <w:shd w:val="clear" w:color="auto" w:fill="FFFFFF"/>
          <w:rPrChange w:id="4909" w:author="Administrator" w:date="2025-11-14T15:42:00Z">
            <w:rPr>
              <w:rFonts w:ascii="仿宋" w:eastAsia="仿宋" w:hAnsi="仿宋" w:cs="仿宋" w:hint="eastAsia"/>
              <w:color w:val="000000"/>
              <w:sz w:val="32"/>
              <w:szCs w:val="32"/>
              <w:shd w:val="clear" w:color="auto" w:fill="FFFFFF"/>
            </w:rPr>
          </w:rPrChange>
        </w:rPr>
        <w:tab/>
        <w:t>8．其他收入：指单位取得的除上述“财政拨款收入”、“事业收入”、“经营收入”等以外的各项收入。</w:t>
      </w:r>
    </w:p>
    <w:p w:rsidR="009900F2" w:rsidRPr="00247989" w:rsidRDefault="009900F2" w:rsidP="009900F2">
      <w:pPr>
        <w:tabs>
          <w:tab w:val="left" w:pos="360"/>
        </w:tabs>
        <w:spacing w:line="360" w:lineRule="auto"/>
        <w:ind w:leftChars="200" w:left="420" w:firstLineChars="1" w:firstLine="3"/>
        <w:rPr>
          <w:rFonts w:ascii="仿宋" w:eastAsia="仿宋" w:hAnsi="仿宋" w:cs="仿宋"/>
          <w:color w:val="000000"/>
          <w:sz w:val="32"/>
          <w:szCs w:val="32"/>
          <w:shd w:val="clear" w:color="auto" w:fill="FFFFFF"/>
          <w:rPrChange w:id="4910" w:author="Administrator" w:date="2025-11-14T15:42:00Z">
            <w:rPr>
              <w:rFonts w:ascii="仿宋" w:eastAsia="仿宋" w:hAnsi="仿宋" w:cs="仿宋"/>
              <w:color w:val="000000"/>
              <w:sz w:val="32"/>
              <w:szCs w:val="32"/>
              <w:shd w:val="clear" w:color="auto" w:fill="FFFFFF"/>
            </w:rPr>
          </w:rPrChange>
        </w:rPr>
      </w:pPr>
      <w:r w:rsidRPr="00247989">
        <w:rPr>
          <w:rFonts w:ascii="仿宋" w:eastAsia="仿宋" w:hAnsi="仿宋" w:cs="仿宋" w:hint="eastAsia"/>
          <w:color w:val="000000"/>
          <w:sz w:val="32"/>
          <w:szCs w:val="32"/>
          <w:shd w:val="clear" w:color="auto" w:fill="FFFFFF"/>
          <w:rPrChange w:id="4911" w:author="Administrator" w:date="2025-11-14T15:42:00Z">
            <w:rPr>
              <w:rFonts w:ascii="仿宋" w:eastAsia="仿宋" w:hAnsi="仿宋" w:cs="仿宋" w:hint="eastAsia"/>
              <w:color w:val="000000"/>
              <w:sz w:val="32"/>
              <w:szCs w:val="32"/>
              <w:shd w:val="clear" w:color="auto" w:fill="FFFFFF"/>
            </w:rPr>
          </w:rPrChange>
        </w:rPr>
        <w:tab/>
      </w:r>
      <w:r w:rsidRPr="00247989">
        <w:rPr>
          <w:rFonts w:ascii="仿宋" w:eastAsia="仿宋" w:hAnsi="仿宋" w:cs="仿宋" w:hint="eastAsia"/>
          <w:color w:val="000000"/>
          <w:sz w:val="32"/>
          <w:szCs w:val="32"/>
          <w:shd w:val="clear" w:color="auto" w:fill="FFFFFF"/>
          <w:rPrChange w:id="4912" w:author="Administrator" w:date="2025-11-14T15:42:00Z">
            <w:rPr>
              <w:rFonts w:ascii="仿宋" w:eastAsia="仿宋" w:hAnsi="仿宋" w:cs="仿宋" w:hint="eastAsia"/>
              <w:color w:val="000000"/>
              <w:sz w:val="32"/>
              <w:szCs w:val="32"/>
              <w:shd w:val="clear" w:color="auto" w:fill="FFFFFF"/>
            </w:rPr>
          </w:rPrChange>
        </w:rPr>
        <w:tab/>
        <w:t>9．使用非财政拨款结余：指事业单位使用非财政拨款结余（原事业基金）弥补当年收支差额的数额。</w:t>
      </w:r>
    </w:p>
    <w:p w:rsidR="009900F2" w:rsidRPr="00247989" w:rsidRDefault="009900F2" w:rsidP="009900F2">
      <w:pPr>
        <w:tabs>
          <w:tab w:val="left" w:pos="360"/>
        </w:tabs>
        <w:spacing w:line="360" w:lineRule="auto"/>
        <w:ind w:leftChars="200" w:left="420" w:firstLineChars="1" w:firstLine="3"/>
        <w:rPr>
          <w:rFonts w:ascii="仿宋" w:eastAsia="仿宋" w:hAnsi="仿宋" w:cs="仿宋"/>
          <w:color w:val="000000"/>
          <w:sz w:val="32"/>
          <w:szCs w:val="32"/>
          <w:shd w:val="clear" w:color="auto" w:fill="FFFFFF"/>
          <w:rPrChange w:id="4913" w:author="Administrator" w:date="2025-11-14T15:42:00Z">
            <w:rPr>
              <w:rFonts w:ascii="仿宋" w:eastAsia="仿宋" w:hAnsi="仿宋" w:cs="仿宋"/>
              <w:color w:val="000000"/>
              <w:sz w:val="32"/>
              <w:szCs w:val="32"/>
              <w:shd w:val="clear" w:color="auto" w:fill="FFFFFF"/>
            </w:rPr>
          </w:rPrChange>
        </w:rPr>
      </w:pPr>
      <w:r w:rsidRPr="00247989">
        <w:rPr>
          <w:rFonts w:ascii="仿宋" w:eastAsia="仿宋" w:hAnsi="仿宋" w:cs="仿宋" w:hint="eastAsia"/>
          <w:color w:val="000000"/>
          <w:sz w:val="32"/>
          <w:szCs w:val="32"/>
          <w:shd w:val="clear" w:color="auto" w:fill="FFFFFF"/>
          <w:rPrChange w:id="4914" w:author="Administrator" w:date="2025-11-14T15:42:00Z">
            <w:rPr>
              <w:rFonts w:ascii="仿宋" w:eastAsia="仿宋" w:hAnsi="仿宋" w:cs="仿宋" w:hint="eastAsia"/>
              <w:color w:val="000000"/>
              <w:sz w:val="32"/>
              <w:szCs w:val="32"/>
              <w:shd w:val="clear" w:color="auto" w:fill="FFFFFF"/>
            </w:rPr>
          </w:rPrChange>
        </w:rPr>
        <w:tab/>
      </w:r>
      <w:r w:rsidRPr="00247989">
        <w:rPr>
          <w:rFonts w:ascii="仿宋" w:eastAsia="仿宋" w:hAnsi="仿宋" w:cs="仿宋" w:hint="eastAsia"/>
          <w:color w:val="000000"/>
          <w:sz w:val="32"/>
          <w:szCs w:val="32"/>
          <w:shd w:val="clear" w:color="auto" w:fill="FFFFFF"/>
          <w:rPrChange w:id="4915" w:author="Administrator" w:date="2025-11-14T15:42:00Z">
            <w:rPr>
              <w:rFonts w:ascii="仿宋" w:eastAsia="仿宋" w:hAnsi="仿宋" w:cs="仿宋" w:hint="eastAsia"/>
              <w:color w:val="000000"/>
              <w:sz w:val="32"/>
              <w:szCs w:val="32"/>
              <w:shd w:val="clear" w:color="auto" w:fill="FFFFFF"/>
            </w:rPr>
          </w:rPrChange>
        </w:rPr>
        <w:tab/>
        <w:t>10．年初结转和结余：指单位上年结转本年使用的基本支出结转、项目支出结转和结余和经营结余。</w:t>
      </w:r>
    </w:p>
    <w:p w:rsidR="009900F2" w:rsidRPr="00247989" w:rsidRDefault="009900F2" w:rsidP="009900F2">
      <w:pPr>
        <w:tabs>
          <w:tab w:val="left" w:pos="360"/>
        </w:tabs>
        <w:spacing w:line="360" w:lineRule="auto"/>
        <w:ind w:leftChars="200" w:left="420" w:firstLineChars="1" w:firstLine="3"/>
        <w:rPr>
          <w:rFonts w:ascii="仿宋" w:eastAsia="仿宋" w:hAnsi="仿宋" w:cs="仿宋"/>
          <w:color w:val="000000"/>
          <w:sz w:val="32"/>
          <w:szCs w:val="32"/>
          <w:shd w:val="clear" w:color="auto" w:fill="FFFFFF"/>
          <w:rPrChange w:id="4916" w:author="Administrator" w:date="2025-11-14T15:42:00Z">
            <w:rPr>
              <w:rFonts w:ascii="仿宋" w:eastAsia="仿宋" w:hAnsi="仿宋" w:cs="仿宋"/>
              <w:color w:val="000000"/>
              <w:sz w:val="32"/>
              <w:szCs w:val="32"/>
              <w:shd w:val="clear" w:color="auto" w:fill="FFFFFF"/>
            </w:rPr>
          </w:rPrChange>
        </w:rPr>
      </w:pPr>
      <w:r w:rsidRPr="00247989">
        <w:rPr>
          <w:rFonts w:ascii="仿宋" w:eastAsia="仿宋" w:hAnsi="仿宋" w:cs="仿宋" w:hint="eastAsia"/>
          <w:color w:val="000000"/>
          <w:sz w:val="32"/>
          <w:szCs w:val="32"/>
          <w:shd w:val="clear" w:color="auto" w:fill="FFFFFF"/>
          <w:rPrChange w:id="4917" w:author="Administrator" w:date="2025-11-14T15:42:00Z">
            <w:rPr>
              <w:rFonts w:ascii="仿宋" w:eastAsia="仿宋" w:hAnsi="仿宋" w:cs="仿宋" w:hint="eastAsia"/>
              <w:color w:val="000000"/>
              <w:sz w:val="32"/>
              <w:szCs w:val="32"/>
              <w:shd w:val="clear" w:color="auto" w:fill="FFFFFF"/>
            </w:rPr>
          </w:rPrChange>
        </w:rPr>
        <w:tab/>
      </w:r>
      <w:r w:rsidRPr="00247989">
        <w:rPr>
          <w:rFonts w:ascii="仿宋" w:eastAsia="仿宋" w:hAnsi="仿宋" w:cs="仿宋" w:hint="eastAsia"/>
          <w:color w:val="000000"/>
          <w:sz w:val="32"/>
          <w:szCs w:val="32"/>
          <w:shd w:val="clear" w:color="auto" w:fill="FFFFFF"/>
          <w:rPrChange w:id="4918" w:author="Administrator" w:date="2025-11-14T15:42:00Z">
            <w:rPr>
              <w:rFonts w:ascii="仿宋" w:eastAsia="仿宋" w:hAnsi="仿宋" w:cs="仿宋" w:hint="eastAsia"/>
              <w:color w:val="000000"/>
              <w:sz w:val="32"/>
              <w:szCs w:val="32"/>
              <w:shd w:val="clear" w:color="auto" w:fill="FFFFFF"/>
            </w:rPr>
          </w:rPrChange>
        </w:rPr>
        <w:tab/>
        <w:t>11．结余分配：指事业单位按规定对非财政拨款结余资金提取的专用基金、缴纳的所得税和转入非财政拨款结余等。</w:t>
      </w:r>
    </w:p>
    <w:p w:rsidR="009900F2" w:rsidRPr="00247989" w:rsidRDefault="009900F2" w:rsidP="009900F2">
      <w:pPr>
        <w:tabs>
          <w:tab w:val="left" w:pos="360"/>
        </w:tabs>
        <w:spacing w:line="360" w:lineRule="auto"/>
        <w:ind w:leftChars="200" w:left="420" w:firstLineChars="1" w:firstLine="3"/>
        <w:rPr>
          <w:rFonts w:ascii="仿宋" w:eastAsia="仿宋" w:hAnsi="仿宋" w:cs="仿宋"/>
          <w:color w:val="000000"/>
          <w:sz w:val="32"/>
          <w:szCs w:val="32"/>
          <w:shd w:val="clear" w:color="auto" w:fill="FFFFFF"/>
          <w:rPrChange w:id="4919" w:author="Administrator" w:date="2025-11-14T15:42:00Z">
            <w:rPr>
              <w:rFonts w:ascii="仿宋" w:eastAsia="仿宋" w:hAnsi="仿宋" w:cs="仿宋"/>
              <w:color w:val="000000"/>
              <w:sz w:val="32"/>
              <w:szCs w:val="32"/>
              <w:shd w:val="clear" w:color="auto" w:fill="FFFFFF"/>
            </w:rPr>
          </w:rPrChange>
        </w:rPr>
      </w:pPr>
      <w:r w:rsidRPr="00247989">
        <w:rPr>
          <w:rFonts w:ascii="仿宋" w:eastAsia="仿宋" w:hAnsi="仿宋" w:cs="仿宋" w:hint="eastAsia"/>
          <w:color w:val="000000"/>
          <w:sz w:val="32"/>
          <w:szCs w:val="32"/>
          <w:shd w:val="clear" w:color="auto" w:fill="FFFFFF"/>
          <w:rPrChange w:id="4920" w:author="Administrator" w:date="2025-11-14T15:42:00Z">
            <w:rPr>
              <w:rFonts w:ascii="仿宋" w:eastAsia="仿宋" w:hAnsi="仿宋" w:cs="仿宋" w:hint="eastAsia"/>
              <w:color w:val="000000"/>
              <w:sz w:val="32"/>
              <w:szCs w:val="32"/>
              <w:shd w:val="clear" w:color="auto" w:fill="FFFFFF"/>
            </w:rPr>
          </w:rPrChange>
        </w:rPr>
        <w:tab/>
      </w:r>
      <w:r w:rsidRPr="00247989">
        <w:rPr>
          <w:rFonts w:ascii="仿宋" w:eastAsia="仿宋" w:hAnsi="仿宋" w:cs="仿宋" w:hint="eastAsia"/>
          <w:color w:val="000000"/>
          <w:sz w:val="32"/>
          <w:szCs w:val="32"/>
          <w:shd w:val="clear" w:color="auto" w:fill="FFFFFF"/>
          <w:rPrChange w:id="4921" w:author="Administrator" w:date="2025-11-14T15:42:00Z">
            <w:rPr>
              <w:rFonts w:ascii="仿宋" w:eastAsia="仿宋" w:hAnsi="仿宋" w:cs="仿宋" w:hint="eastAsia"/>
              <w:color w:val="000000"/>
              <w:sz w:val="32"/>
              <w:szCs w:val="32"/>
              <w:shd w:val="clear" w:color="auto" w:fill="FFFFFF"/>
            </w:rPr>
          </w:rPrChange>
        </w:rPr>
        <w:tab/>
        <w:t>12．年末结转和结余资金：指本年度或以前年度预算安排、因客观条件发生变化无法按原计划实施，需要延迟到以后年度按有关规定继续使用的资金。</w:t>
      </w:r>
    </w:p>
    <w:p w:rsidR="009900F2" w:rsidRPr="00247989" w:rsidRDefault="009900F2" w:rsidP="009900F2">
      <w:pPr>
        <w:tabs>
          <w:tab w:val="left" w:pos="360"/>
        </w:tabs>
        <w:spacing w:line="360" w:lineRule="auto"/>
        <w:ind w:leftChars="200" w:left="420" w:firstLineChars="1" w:firstLine="3"/>
        <w:rPr>
          <w:rFonts w:ascii="仿宋" w:eastAsia="仿宋" w:hAnsi="仿宋" w:cs="仿宋"/>
          <w:color w:val="000000"/>
          <w:sz w:val="32"/>
          <w:szCs w:val="32"/>
          <w:shd w:val="clear" w:color="auto" w:fill="FFFFFF"/>
          <w:rPrChange w:id="4922" w:author="Administrator" w:date="2025-11-14T15:42:00Z">
            <w:rPr>
              <w:rFonts w:ascii="仿宋" w:eastAsia="仿宋" w:hAnsi="仿宋" w:cs="仿宋"/>
              <w:color w:val="000000"/>
              <w:sz w:val="32"/>
              <w:szCs w:val="32"/>
              <w:shd w:val="clear" w:color="auto" w:fill="FFFFFF"/>
            </w:rPr>
          </w:rPrChange>
        </w:rPr>
      </w:pPr>
      <w:r w:rsidRPr="00247989">
        <w:rPr>
          <w:rFonts w:ascii="仿宋" w:eastAsia="仿宋" w:hAnsi="仿宋" w:cs="仿宋" w:hint="eastAsia"/>
          <w:color w:val="000000"/>
          <w:sz w:val="32"/>
          <w:szCs w:val="32"/>
          <w:shd w:val="clear" w:color="auto" w:fill="FFFFFF"/>
          <w:rPrChange w:id="4923" w:author="Administrator" w:date="2025-11-14T15:42:00Z">
            <w:rPr>
              <w:rFonts w:ascii="仿宋" w:eastAsia="仿宋" w:hAnsi="仿宋" w:cs="仿宋" w:hint="eastAsia"/>
              <w:color w:val="000000"/>
              <w:sz w:val="32"/>
              <w:szCs w:val="32"/>
              <w:shd w:val="clear" w:color="auto" w:fill="FFFFFF"/>
            </w:rPr>
          </w:rPrChange>
        </w:rPr>
        <w:tab/>
      </w:r>
      <w:r w:rsidRPr="00247989">
        <w:rPr>
          <w:rFonts w:ascii="仿宋" w:eastAsia="仿宋" w:hAnsi="仿宋" w:cs="仿宋" w:hint="eastAsia"/>
          <w:color w:val="000000"/>
          <w:sz w:val="32"/>
          <w:szCs w:val="32"/>
          <w:shd w:val="clear" w:color="auto" w:fill="FFFFFF"/>
          <w:rPrChange w:id="4924" w:author="Administrator" w:date="2025-11-14T15:42:00Z">
            <w:rPr>
              <w:rFonts w:ascii="仿宋" w:eastAsia="仿宋" w:hAnsi="仿宋" w:cs="仿宋" w:hint="eastAsia"/>
              <w:color w:val="000000"/>
              <w:sz w:val="32"/>
              <w:szCs w:val="32"/>
              <w:shd w:val="clear" w:color="auto" w:fill="FFFFFF"/>
            </w:rPr>
          </w:rPrChange>
        </w:rPr>
        <w:tab/>
        <w:t>13．基本支出：指为保障机构正常运转、完成日常工作任务而发生的支出，包括人员经费和公用经费。</w:t>
      </w:r>
    </w:p>
    <w:p w:rsidR="009900F2" w:rsidRPr="00247989" w:rsidRDefault="009900F2" w:rsidP="009900F2">
      <w:pPr>
        <w:tabs>
          <w:tab w:val="left" w:pos="360"/>
        </w:tabs>
        <w:spacing w:line="360" w:lineRule="auto"/>
        <w:ind w:leftChars="200" w:left="420" w:firstLineChars="1" w:firstLine="3"/>
        <w:rPr>
          <w:rFonts w:ascii="仿宋" w:eastAsia="仿宋" w:hAnsi="仿宋" w:cs="仿宋"/>
          <w:color w:val="000000"/>
          <w:sz w:val="32"/>
          <w:szCs w:val="32"/>
          <w:shd w:val="clear" w:color="auto" w:fill="FFFFFF"/>
          <w:rPrChange w:id="4925" w:author="Administrator" w:date="2025-11-14T15:42:00Z">
            <w:rPr>
              <w:rFonts w:ascii="仿宋" w:eastAsia="仿宋" w:hAnsi="仿宋" w:cs="仿宋"/>
              <w:color w:val="000000"/>
              <w:sz w:val="32"/>
              <w:szCs w:val="32"/>
              <w:shd w:val="clear" w:color="auto" w:fill="FFFFFF"/>
            </w:rPr>
          </w:rPrChange>
        </w:rPr>
      </w:pPr>
      <w:r w:rsidRPr="00247989">
        <w:rPr>
          <w:rFonts w:ascii="仿宋" w:eastAsia="仿宋" w:hAnsi="仿宋" w:cs="仿宋" w:hint="eastAsia"/>
          <w:color w:val="000000"/>
          <w:sz w:val="32"/>
          <w:szCs w:val="32"/>
          <w:shd w:val="clear" w:color="auto" w:fill="FFFFFF"/>
          <w:rPrChange w:id="4926" w:author="Administrator" w:date="2025-11-14T15:42:00Z">
            <w:rPr>
              <w:rFonts w:ascii="仿宋" w:eastAsia="仿宋" w:hAnsi="仿宋" w:cs="仿宋" w:hint="eastAsia"/>
              <w:color w:val="000000"/>
              <w:sz w:val="32"/>
              <w:szCs w:val="32"/>
              <w:shd w:val="clear" w:color="auto" w:fill="FFFFFF"/>
            </w:rPr>
          </w:rPrChange>
        </w:rPr>
        <w:tab/>
      </w:r>
      <w:r w:rsidRPr="00247989">
        <w:rPr>
          <w:rFonts w:ascii="仿宋" w:eastAsia="仿宋" w:hAnsi="仿宋" w:cs="仿宋" w:hint="eastAsia"/>
          <w:color w:val="000000"/>
          <w:sz w:val="32"/>
          <w:szCs w:val="32"/>
          <w:shd w:val="clear" w:color="auto" w:fill="FFFFFF"/>
          <w:rPrChange w:id="4927" w:author="Administrator" w:date="2025-11-14T15:42:00Z">
            <w:rPr>
              <w:rFonts w:ascii="仿宋" w:eastAsia="仿宋" w:hAnsi="仿宋" w:cs="仿宋" w:hint="eastAsia"/>
              <w:color w:val="000000"/>
              <w:sz w:val="32"/>
              <w:szCs w:val="32"/>
              <w:shd w:val="clear" w:color="auto" w:fill="FFFFFF"/>
            </w:rPr>
          </w:rPrChange>
        </w:rPr>
        <w:tab/>
        <w:t>14．项目支出：指在为完成特定的工作任务和事业发展目标所发生的支出。</w:t>
      </w:r>
    </w:p>
    <w:p w:rsidR="009900F2" w:rsidRPr="00247989" w:rsidRDefault="009900F2" w:rsidP="009900F2">
      <w:pPr>
        <w:tabs>
          <w:tab w:val="left" w:pos="360"/>
        </w:tabs>
        <w:spacing w:line="360" w:lineRule="auto"/>
        <w:ind w:leftChars="200" w:left="420" w:firstLineChars="1" w:firstLine="3"/>
        <w:rPr>
          <w:rFonts w:ascii="仿宋" w:eastAsia="仿宋" w:hAnsi="仿宋" w:cs="仿宋"/>
          <w:color w:val="000000"/>
          <w:sz w:val="32"/>
          <w:szCs w:val="32"/>
          <w:shd w:val="clear" w:color="auto" w:fill="FFFFFF"/>
          <w:rPrChange w:id="4928" w:author="Administrator" w:date="2025-11-14T15:42:00Z">
            <w:rPr>
              <w:rFonts w:ascii="仿宋" w:eastAsia="仿宋" w:hAnsi="仿宋" w:cs="仿宋"/>
              <w:color w:val="000000"/>
              <w:sz w:val="32"/>
              <w:szCs w:val="32"/>
              <w:shd w:val="clear" w:color="auto" w:fill="FFFFFF"/>
            </w:rPr>
          </w:rPrChange>
        </w:rPr>
      </w:pPr>
      <w:r w:rsidRPr="00247989">
        <w:rPr>
          <w:rFonts w:ascii="仿宋" w:eastAsia="仿宋" w:hAnsi="仿宋" w:cs="仿宋" w:hint="eastAsia"/>
          <w:color w:val="000000"/>
          <w:sz w:val="32"/>
          <w:szCs w:val="32"/>
          <w:shd w:val="clear" w:color="auto" w:fill="FFFFFF"/>
          <w:rPrChange w:id="4929" w:author="Administrator" w:date="2025-11-14T15:42:00Z">
            <w:rPr>
              <w:rFonts w:ascii="仿宋" w:eastAsia="仿宋" w:hAnsi="仿宋" w:cs="仿宋" w:hint="eastAsia"/>
              <w:color w:val="000000"/>
              <w:sz w:val="32"/>
              <w:szCs w:val="32"/>
              <w:shd w:val="clear" w:color="auto" w:fill="FFFFFF"/>
            </w:rPr>
          </w:rPrChange>
        </w:rPr>
        <w:lastRenderedPageBreak/>
        <w:tab/>
      </w:r>
      <w:r w:rsidRPr="00247989">
        <w:rPr>
          <w:rFonts w:ascii="仿宋" w:eastAsia="仿宋" w:hAnsi="仿宋" w:cs="仿宋" w:hint="eastAsia"/>
          <w:color w:val="000000"/>
          <w:sz w:val="32"/>
          <w:szCs w:val="32"/>
          <w:shd w:val="clear" w:color="auto" w:fill="FFFFFF"/>
          <w:rPrChange w:id="4930" w:author="Administrator" w:date="2025-11-14T15:42:00Z">
            <w:rPr>
              <w:rFonts w:ascii="仿宋" w:eastAsia="仿宋" w:hAnsi="仿宋" w:cs="仿宋" w:hint="eastAsia"/>
              <w:color w:val="000000"/>
              <w:sz w:val="32"/>
              <w:szCs w:val="32"/>
              <w:shd w:val="clear" w:color="auto" w:fill="FFFFFF"/>
            </w:rPr>
          </w:rPrChange>
        </w:rPr>
        <w:tab/>
        <w:t>15．上缴上级支出：指事业单位按照财政部门和主管部门的规定上缴上级单位的支出。</w:t>
      </w:r>
    </w:p>
    <w:p w:rsidR="009900F2" w:rsidRPr="00247989" w:rsidRDefault="009900F2" w:rsidP="009900F2">
      <w:pPr>
        <w:tabs>
          <w:tab w:val="left" w:pos="360"/>
        </w:tabs>
        <w:spacing w:line="360" w:lineRule="auto"/>
        <w:ind w:leftChars="200" w:left="420" w:firstLineChars="1" w:firstLine="3"/>
        <w:rPr>
          <w:rFonts w:ascii="仿宋" w:eastAsia="仿宋" w:hAnsi="仿宋" w:cs="仿宋"/>
          <w:color w:val="000000"/>
          <w:sz w:val="32"/>
          <w:szCs w:val="32"/>
          <w:shd w:val="clear" w:color="auto" w:fill="FFFFFF"/>
          <w:rPrChange w:id="4931" w:author="Administrator" w:date="2025-11-14T15:42:00Z">
            <w:rPr>
              <w:rFonts w:ascii="仿宋" w:eastAsia="仿宋" w:hAnsi="仿宋" w:cs="仿宋"/>
              <w:color w:val="000000"/>
              <w:sz w:val="32"/>
              <w:szCs w:val="32"/>
              <w:shd w:val="clear" w:color="auto" w:fill="FFFFFF"/>
            </w:rPr>
          </w:rPrChange>
        </w:rPr>
      </w:pPr>
      <w:r w:rsidRPr="00247989">
        <w:rPr>
          <w:rFonts w:ascii="仿宋" w:eastAsia="仿宋" w:hAnsi="仿宋" w:cs="仿宋" w:hint="eastAsia"/>
          <w:color w:val="000000"/>
          <w:sz w:val="32"/>
          <w:szCs w:val="32"/>
          <w:shd w:val="clear" w:color="auto" w:fill="FFFFFF"/>
          <w:rPrChange w:id="4932" w:author="Administrator" w:date="2025-11-14T15:42:00Z">
            <w:rPr>
              <w:rFonts w:ascii="仿宋" w:eastAsia="仿宋" w:hAnsi="仿宋" w:cs="仿宋" w:hint="eastAsia"/>
              <w:color w:val="000000"/>
              <w:sz w:val="32"/>
              <w:szCs w:val="32"/>
              <w:shd w:val="clear" w:color="auto" w:fill="FFFFFF"/>
            </w:rPr>
          </w:rPrChange>
        </w:rPr>
        <w:tab/>
      </w:r>
      <w:r w:rsidRPr="00247989">
        <w:rPr>
          <w:rFonts w:ascii="仿宋" w:eastAsia="仿宋" w:hAnsi="仿宋" w:cs="仿宋" w:hint="eastAsia"/>
          <w:color w:val="000000"/>
          <w:sz w:val="32"/>
          <w:szCs w:val="32"/>
          <w:shd w:val="clear" w:color="auto" w:fill="FFFFFF"/>
          <w:rPrChange w:id="4933" w:author="Administrator" w:date="2025-11-14T15:42:00Z">
            <w:rPr>
              <w:rFonts w:ascii="仿宋" w:eastAsia="仿宋" w:hAnsi="仿宋" w:cs="仿宋" w:hint="eastAsia"/>
              <w:color w:val="000000"/>
              <w:sz w:val="32"/>
              <w:szCs w:val="32"/>
              <w:shd w:val="clear" w:color="auto" w:fill="FFFFFF"/>
            </w:rPr>
          </w:rPrChange>
        </w:rPr>
        <w:tab/>
        <w:t>16．经营支出：指事业单位在专业业务活动及其辅助活动之外开展非独立核算经营活动发生的支出。</w:t>
      </w:r>
    </w:p>
    <w:p w:rsidR="009900F2" w:rsidRPr="00247989" w:rsidRDefault="009900F2" w:rsidP="009900F2">
      <w:pPr>
        <w:tabs>
          <w:tab w:val="left" w:pos="360"/>
        </w:tabs>
        <w:spacing w:line="360" w:lineRule="auto"/>
        <w:ind w:leftChars="200" w:left="420" w:firstLineChars="1" w:firstLine="3"/>
        <w:rPr>
          <w:rFonts w:ascii="仿宋" w:eastAsia="仿宋" w:hAnsi="仿宋" w:cs="仿宋"/>
          <w:color w:val="000000"/>
          <w:sz w:val="32"/>
          <w:szCs w:val="32"/>
          <w:shd w:val="clear" w:color="auto" w:fill="FFFFFF"/>
          <w:rPrChange w:id="4934" w:author="Administrator" w:date="2025-11-14T15:42:00Z">
            <w:rPr>
              <w:rFonts w:ascii="仿宋" w:eastAsia="仿宋" w:hAnsi="仿宋" w:cs="仿宋"/>
              <w:color w:val="000000"/>
              <w:sz w:val="32"/>
              <w:szCs w:val="32"/>
              <w:shd w:val="clear" w:color="auto" w:fill="FFFFFF"/>
            </w:rPr>
          </w:rPrChange>
        </w:rPr>
      </w:pPr>
      <w:r w:rsidRPr="00247989">
        <w:rPr>
          <w:rFonts w:ascii="仿宋" w:eastAsia="仿宋" w:hAnsi="仿宋" w:cs="仿宋" w:hint="eastAsia"/>
          <w:color w:val="000000"/>
          <w:sz w:val="32"/>
          <w:szCs w:val="32"/>
          <w:shd w:val="clear" w:color="auto" w:fill="FFFFFF"/>
          <w:rPrChange w:id="4935" w:author="Administrator" w:date="2025-11-14T15:42:00Z">
            <w:rPr>
              <w:rFonts w:ascii="仿宋" w:eastAsia="仿宋" w:hAnsi="仿宋" w:cs="仿宋" w:hint="eastAsia"/>
              <w:color w:val="000000"/>
              <w:sz w:val="32"/>
              <w:szCs w:val="32"/>
              <w:shd w:val="clear" w:color="auto" w:fill="FFFFFF"/>
            </w:rPr>
          </w:rPrChange>
        </w:rPr>
        <w:tab/>
      </w:r>
      <w:r w:rsidRPr="00247989">
        <w:rPr>
          <w:rFonts w:ascii="仿宋" w:eastAsia="仿宋" w:hAnsi="仿宋" w:cs="仿宋" w:hint="eastAsia"/>
          <w:color w:val="000000"/>
          <w:sz w:val="32"/>
          <w:szCs w:val="32"/>
          <w:shd w:val="clear" w:color="auto" w:fill="FFFFFF"/>
          <w:rPrChange w:id="4936" w:author="Administrator" w:date="2025-11-14T15:42:00Z">
            <w:rPr>
              <w:rFonts w:ascii="仿宋" w:eastAsia="仿宋" w:hAnsi="仿宋" w:cs="仿宋" w:hint="eastAsia"/>
              <w:color w:val="000000"/>
              <w:sz w:val="32"/>
              <w:szCs w:val="32"/>
              <w:shd w:val="clear" w:color="auto" w:fill="FFFFFF"/>
            </w:rPr>
          </w:rPrChange>
        </w:rPr>
        <w:tab/>
        <w:t>17．对附属单位补助支出：指事业单位用财政拨款收入之外的收入对附属单位补助发生的支出。</w:t>
      </w:r>
    </w:p>
    <w:p w:rsidR="009900F2" w:rsidRPr="00247989" w:rsidRDefault="009900F2" w:rsidP="009900F2">
      <w:pPr>
        <w:tabs>
          <w:tab w:val="left" w:pos="360"/>
        </w:tabs>
        <w:spacing w:line="360" w:lineRule="auto"/>
        <w:ind w:leftChars="200" w:left="420" w:firstLineChars="1" w:firstLine="3"/>
        <w:rPr>
          <w:rFonts w:ascii="仿宋" w:eastAsia="仿宋" w:hAnsi="仿宋" w:cs="仿宋"/>
          <w:color w:val="000000"/>
          <w:sz w:val="32"/>
          <w:szCs w:val="32"/>
          <w:shd w:val="clear" w:color="auto" w:fill="FFFFFF"/>
          <w:rPrChange w:id="4937" w:author="Administrator" w:date="2025-11-14T15:42:00Z">
            <w:rPr>
              <w:rFonts w:ascii="仿宋" w:eastAsia="仿宋" w:hAnsi="仿宋" w:cs="仿宋"/>
              <w:color w:val="000000"/>
              <w:sz w:val="32"/>
              <w:szCs w:val="32"/>
              <w:shd w:val="clear" w:color="auto" w:fill="FFFFFF"/>
            </w:rPr>
          </w:rPrChange>
        </w:rPr>
      </w:pPr>
      <w:r w:rsidRPr="00247989">
        <w:rPr>
          <w:rFonts w:ascii="仿宋" w:eastAsia="仿宋" w:hAnsi="仿宋" w:cs="仿宋" w:hint="eastAsia"/>
          <w:color w:val="000000"/>
          <w:sz w:val="32"/>
          <w:szCs w:val="32"/>
          <w:shd w:val="clear" w:color="auto" w:fill="FFFFFF"/>
          <w:rPrChange w:id="4938" w:author="Administrator" w:date="2025-11-14T15:42:00Z">
            <w:rPr>
              <w:rFonts w:ascii="仿宋" w:eastAsia="仿宋" w:hAnsi="仿宋" w:cs="仿宋" w:hint="eastAsia"/>
              <w:color w:val="000000"/>
              <w:sz w:val="32"/>
              <w:szCs w:val="32"/>
              <w:shd w:val="clear" w:color="auto" w:fill="FFFFFF"/>
            </w:rPr>
          </w:rPrChange>
        </w:rPr>
        <w:tab/>
      </w:r>
      <w:r w:rsidRPr="00247989">
        <w:rPr>
          <w:rFonts w:ascii="仿宋" w:eastAsia="仿宋" w:hAnsi="仿宋" w:cs="仿宋" w:hint="eastAsia"/>
          <w:color w:val="000000"/>
          <w:sz w:val="32"/>
          <w:szCs w:val="32"/>
          <w:shd w:val="clear" w:color="auto" w:fill="FFFFFF"/>
          <w:rPrChange w:id="4939" w:author="Administrator" w:date="2025-11-14T15:42:00Z">
            <w:rPr>
              <w:rFonts w:ascii="仿宋" w:eastAsia="仿宋" w:hAnsi="仿宋" w:cs="仿宋" w:hint="eastAsia"/>
              <w:color w:val="000000"/>
              <w:sz w:val="32"/>
              <w:szCs w:val="32"/>
              <w:shd w:val="clear" w:color="auto" w:fill="FFFFFF"/>
            </w:rPr>
          </w:rPrChange>
        </w:rPr>
        <w:tab/>
        <w:t>18．社会保障和就业支出（类）行政事业单位养老支出（款）机关事业单位基本养老保险缴费支出（项）：反映机关事业单位实施养老保险制度由单位缴纳的基本养老保险费支出。</w:t>
      </w:r>
    </w:p>
    <w:p w:rsidR="009900F2" w:rsidRPr="00247989" w:rsidRDefault="009900F2" w:rsidP="009900F2">
      <w:pPr>
        <w:tabs>
          <w:tab w:val="left" w:pos="360"/>
        </w:tabs>
        <w:spacing w:line="360" w:lineRule="auto"/>
        <w:ind w:leftChars="200" w:left="420" w:firstLineChars="1" w:firstLine="3"/>
        <w:rPr>
          <w:rFonts w:ascii="仿宋" w:eastAsia="仿宋" w:hAnsi="仿宋" w:cs="仿宋"/>
          <w:color w:val="000000"/>
          <w:sz w:val="32"/>
          <w:szCs w:val="32"/>
          <w:shd w:val="clear" w:color="auto" w:fill="FFFFFF"/>
          <w:rPrChange w:id="4940" w:author="Administrator" w:date="2025-11-14T15:42:00Z">
            <w:rPr>
              <w:rFonts w:ascii="仿宋" w:eastAsia="仿宋" w:hAnsi="仿宋" w:cs="仿宋"/>
              <w:color w:val="000000"/>
              <w:sz w:val="32"/>
              <w:szCs w:val="32"/>
              <w:shd w:val="clear" w:color="auto" w:fill="FFFFFF"/>
            </w:rPr>
          </w:rPrChange>
        </w:rPr>
      </w:pPr>
      <w:r w:rsidRPr="00247989">
        <w:rPr>
          <w:rFonts w:ascii="仿宋" w:eastAsia="仿宋" w:hAnsi="仿宋" w:cs="仿宋" w:hint="eastAsia"/>
          <w:color w:val="000000"/>
          <w:sz w:val="32"/>
          <w:szCs w:val="32"/>
          <w:shd w:val="clear" w:color="auto" w:fill="FFFFFF"/>
          <w:rPrChange w:id="4941" w:author="Administrator" w:date="2025-11-14T15:42:00Z">
            <w:rPr>
              <w:rFonts w:ascii="仿宋" w:eastAsia="仿宋" w:hAnsi="仿宋" w:cs="仿宋" w:hint="eastAsia"/>
              <w:color w:val="000000"/>
              <w:sz w:val="32"/>
              <w:szCs w:val="32"/>
              <w:shd w:val="clear" w:color="auto" w:fill="FFFFFF"/>
            </w:rPr>
          </w:rPrChange>
        </w:rPr>
        <w:tab/>
      </w:r>
      <w:r w:rsidRPr="00247989">
        <w:rPr>
          <w:rFonts w:ascii="仿宋" w:eastAsia="仿宋" w:hAnsi="仿宋" w:cs="仿宋" w:hint="eastAsia"/>
          <w:color w:val="000000"/>
          <w:sz w:val="32"/>
          <w:szCs w:val="32"/>
          <w:shd w:val="clear" w:color="auto" w:fill="FFFFFF"/>
          <w:rPrChange w:id="4942" w:author="Administrator" w:date="2025-11-14T15:42:00Z">
            <w:rPr>
              <w:rFonts w:ascii="仿宋" w:eastAsia="仿宋" w:hAnsi="仿宋" w:cs="仿宋" w:hint="eastAsia"/>
              <w:color w:val="000000"/>
              <w:sz w:val="32"/>
              <w:szCs w:val="32"/>
              <w:shd w:val="clear" w:color="auto" w:fill="FFFFFF"/>
            </w:rPr>
          </w:rPrChange>
        </w:rPr>
        <w:tab/>
        <w:t>19．社会保障和就业支出（类）抚恤（款）死亡抚恤（项）：反映按规定用于烈士和牺牲、病故人员家属的一次性和定期 抚恤金、丧葬补助费以及烈士褒扬金。</w:t>
      </w:r>
    </w:p>
    <w:p w:rsidR="009900F2" w:rsidRPr="00247989" w:rsidRDefault="009900F2" w:rsidP="009900F2">
      <w:pPr>
        <w:tabs>
          <w:tab w:val="left" w:pos="360"/>
        </w:tabs>
        <w:spacing w:line="360" w:lineRule="auto"/>
        <w:ind w:leftChars="200" w:left="420" w:firstLineChars="1" w:firstLine="3"/>
        <w:rPr>
          <w:rFonts w:ascii="仿宋" w:eastAsia="仿宋" w:hAnsi="仿宋" w:cs="仿宋"/>
          <w:color w:val="000000"/>
          <w:sz w:val="32"/>
          <w:szCs w:val="32"/>
          <w:shd w:val="clear" w:color="auto" w:fill="FFFFFF"/>
          <w:rPrChange w:id="4943" w:author="Administrator" w:date="2025-11-14T15:42:00Z">
            <w:rPr>
              <w:rFonts w:ascii="仿宋" w:eastAsia="仿宋" w:hAnsi="仿宋" w:cs="仿宋"/>
              <w:color w:val="000000"/>
              <w:sz w:val="32"/>
              <w:szCs w:val="32"/>
              <w:shd w:val="clear" w:color="auto" w:fill="FFFFFF"/>
            </w:rPr>
          </w:rPrChange>
        </w:rPr>
      </w:pPr>
      <w:r w:rsidRPr="00247989">
        <w:rPr>
          <w:rFonts w:ascii="仿宋" w:eastAsia="仿宋" w:hAnsi="仿宋" w:cs="仿宋" w:hint="eastAsia"/>
          <w:color w:val="000000"/>
          <w:sz w:val="32"/>
          <w:szCs w:val="32"/>
          <w:shd w:val="clear" w:color="auto" w:fill="FFFFFF"/>
          <w:rPrChange w:id="4944" w:author="Administrator" w:date="2025-11-14T15:42:00Z">
            <w:rPr>
              <w:rFonts w:ascii="仿宋" w:eastAsia="仿宋" w:hAnsi="仿宋" w:cs="仿宋" w:hint="eastAsia"/>
              <w:color w:val="000000"/>
              <w:sz w:val="32"/>
              <w:szCs w:val="32"/>
              <w:shd w:val="clear" w:color="auto" w:fill="FFFFFF"/>
            </w:rPr>
          </w:rPrChange>
        </w:rPr>
        <w:tab/>
      </w:r>
      <w:r w:rsidRPr="00247989">
        <w:rPr>
          <w:rFonts w:ascii="仿宋" w:eastAsia="仿宋" w:hAnsi="仿宋" w:cs="仿宋" w:hint="eastAsia"/>
          <w:color w:val="000000"/>
          <w:sz w:val="32"/>
          <w:szCs w:val="32"/>
          <w:shd w:val="clear" w:color="auto" w:fill="FFFFFF"/>
          <w:rPrChange w:id="4945" w:author="Administrator" w:date="2025-11-14T15:42:00Z">
            <w:rPr>
              <w:rFonts w:ascii="仿宋" w:eastAsia="仿宋" w:hAnsi="仿宋" w:cs="仿宋" w:hint="eastAsia"/>
              <w:color w:val="000000"/>
              <w:sz w:val="32"/>
              <w:szCs w:val="32"/>
              <w:shd w:val="clear" w:color="auto" w:fill="FFFFFF"/>
            </w:rPr>
          </w:rPrChange>
        </w:rPr>
        <w:tab/>
        <w:t>20．卫生健康支出（类）行政事业单位医疗（款）行政单位医疗（项）：反映财政部门安排的行政单位（包括实行公务员管理的事业 单位，下同）基本医疗保险缴费经费，未参加医疗保险的行政 单位的公费医疗经费，按国家规定享受离休人员、红军老战士 待遇人员的医疗经费。</w:t>
      </w:r>
    </w:p>
    <w:p w:rsidR="009900F2" w:rsidRPr="00247989" w:rsidRDefault="009900F2" w:rsidP="009900F2">
      <w:pPr>
        <w:tabs>
          <w:tab w:val="left" w:pos="360"/>
        </w:tabs>
        <w:spacing w:line="360" w:lineRule="auto"/>
        <w:ind w:leftChars="200" w:left="420" w:firstLineChars="1" w:firstLine="3"/>
        <w:rPr>
          <w:rFonts w:ascii="仿宋" w:eastAsia="仿宋" w:hAnsi="仿宋" w:cs="仿宋"/>
          <w:color w:val="000000"/>
          <w:sz w:val="32"/>
          <w:szCs w:val="32"/>
          <w:shd w:val="clear" w:color="auto" w:fill="FFFFFF"/>
          <w:rPrChange w:id="4946" w:author="Administrator" w:date="2025-11-14T15:42:00Z">
            <w:rPr>
              <w:rFonts w:ascii="仿宋" w:eastAsia="仿宋" w:hAnsi="仿宋" w:cs="仿宋"/>
              <w:color w:val="000000"/>
              <w:sz w:val="32"/>
              <w:szCs w:val="32"/>
              <w:shd w:val="clear" w:color="auto" w:fill="FFFFFF"/>
            </w:rPr>
          </w:rPrChange>
        </w:rPr>
      </w:pPr>
      <w:r w:rsidRPr="00247989">
        <w:rPr>
          <w:rFonts w:ascii="仿宋" w:eastAsia="仿宋" w:hAnsi="仿宋" w:cs="仿宋" w:hint="eastAsia"/>
          <w:color w:val="000000"/>
          <w:sz w:val="32"/>
          <w:szCs w:val="32"/>
          <w:shd w:val="clear" w:color="auto" w:fill="FFFFFF"/>
          <w:rPrChange w:id="4947" w:author="Administrator" w:date="2025-11-14T15:42:00Z">
            <w:rPr>
              <w:rFonts w:ascii="仿宋" w:eastAsia="仿宋" w:hAnsi="仿宋" w:cs="仿宋" w:hint="eastAsia"/>
              <w:color w:val="000000"/>
              <w:sz w:val="32"/>
              <w:szCs w:val="32"/>
              <w:shd w:val="clear" w:color="auto" w:fill="FFFFFF"/>
            </w:rPr>
          </w:rPrChange>
        </w:rPr>
        <w:tab/>
      </w:r>
      <w:r w:rsidRPr="00247989">
        <w:rPr>
          <w:rFonts w:ascii="仿宋" w:eastAsia="仿宋" w:hAnsi="仿宋" w:cs="仿宋" w:hint="eastAsia"/>
          <w:color w:val="000000"/>
          <w:sz w:val="32"/>
          <w:szCs w:val="32"/>
          <w:shd w:val="clear" w:color="auto" w:fill="FFFFFF"/>
          <w:rPrChange w:id="4948" w:author="Administrator" w:date="2025-11-14T15:42:00Z">
            <w:rPr>
              <w:rFonts w:ascii="仿宋" w:eastAsia="仿宋" w:hAnsi="仿宋" w:cs="仿宋" w:hint="eastAsia"/>
              <w:color w:val="000000"/>
              <w:sz w:val="32"/>
              <w:szCs w:val="32"/>
              <w:shd w:val="clear" w:color="auto" w:fill="FFFFFF"/>
            </w:rPr>
          </w:rPrChange>
        </w:rPr>
        <w:tab/>
        <w:t>21．卫生健康支出（类）行政事业单位医疗（款）事业单位医疗（项）：反映财政部门安排的事业单位基本医疗保险缴费经费，未参 加医疗保险的事业单位的公费医疗经费，按国家规定享受离休 人员待遇的医疗经费。</w:t>
      </w:r>
    </w:p>
    <w:p w:rsidR="009900F2" w:rsidRPr="00247989" w:rsidRDefault="009900F2" w:rsidP="009900F2">
      <w:pPr>
        <w:tabs>
          <w:tab w:val="left" w:pos="360"/>
        </w:tabs>
        <w:spacing w:line="360" w:lineRule="auto"/>
        <w:ind w:leftChars="200" w:left="420" w:firstLineChars="1" w:firstLine="3"/>
        <w:rPr>
          <w:rFonts w:ascii="仿宋" w:eastAsia="仿宋" w:hAnsi="仿宋" w:cs="仿宋"/>
          <w:color w:val="000000"/>
          <w:sz w:val="32"/>
          <w:szCs w:val="32"/>
          <w:shd w:val="clear" w:color="auto" w:fill="FFFFFF"/>
          <w:rPrChange w:id="4949" w:author="Administrator" w:date="2025-11-14T15:42:00Z">
            <w:rPr>
              <w:rFonts w:ascii="仿宋" w:eastAsia="仿宋" w:hAnsi="仿宋" w:cs="仿宋"/>
              <w:color w:val="000000"/>
              <w:sz w:val="32"/>
              <w:szCs w:val="32"/>
              <w:shd w:val="clear" w:color="auto" w:fill="FFFFFF"/>
            </w:rPr>
          </w:rPrChange>
        </w:rPr>
      </w:pPr>
      <w:r w:rsidRPr="00247989">
        <w:rPr>
          <w:rFonts w:ascii="仿宋" w:eastAsia="仿宋" w:hAnsi="仿宋" w:cs="仿宋" w:hint="eastAsia"/>
          <w:color w:val="000000"/>
          <w:sz w:val="32"/>
          <w:szCs w:val="32"/>
          <w:shd w:val="clear" w:color="auto" w:fill="FFFFFF"/>
          <w:rPrChange w:id="4950" w:author="Administrator" w:date="2025-11-14T15:42:00Z">
            <w:rPr>
              <w:rFonts w:ascii="仿宋" w:eastAsia="仿宋" w:hAnsi="仿宋" w:cs="仿宋" w:hint="eastAsia"/>
              <w:color w:val="000000"/>
              <w:sz w:val="32"/>
              <w:szCs w:val="32"/>
              <w:shd w:val="clear" w:color="auto" w:fill="FFFFFF"/>
            </w:rPr>
          </w:rPrChange>
        </w:rPr>
        <w:lastRenderedPageBreak/>
        <w:tab/>
      </w:r>
      <w:r w:rsidRPr="00247989">
        <w:rPr>
          <w:rFonts w:ascii="仿宋" w:eastAsia="仿宋" w:hAnsi="仿宋" w:cs="仿宋" w:hint="eastAsia"/>
          <w:color w:val="000000"/>
          <w:sz w:val="32"/>
          <w:szCs w:val="32"/>
          <w:shd w:val="clear" w:color="auto" w:fill="FFFFFF"/>
          <w:rPrChange w:id="4951" w:author="Administrator" w:date="2025-11-14T15:42:00Z">
            <w:rPr>
              <w:rFonts w:ascii="仿宋" w:eastAsia="仿宋" w:hAnsi="仿宋" w:cs="仿宋" w:hint="eastAsia"/>
              <w:color w:val="000000"/>
              <w:sz w:val="32"/>
              <w:szCs w:val="32"/>
              <w:shd w:val="clear" w:color="auto" w:fill="FFFFFF"/>
            </w:rPr>
          </w:rPrChange>
        </w:rPr>
        <w:tab/>
        <w:t>22．节能环保支出（类）天然林保护（款）森林管护（项）：反映专项用于森林资源管护所发生的各项补助支出。</w:t>
      </w:r>
    </w:p>
    <w:p w:rsidR="009900F2" w:rsidRPr="00247989" w:rsidRDefault="009900F2" w:rsidP="009900F2">
      <w:pPr>
        <w:tabs>
          <w:tab w:val="left" w:pos="360"/>
        </w:tabs>
        <w:spacing w:line="360" w:lineRule="auto"/>
        <w:ind w:leftChars="200" w:left="420" w:firstLineChars="1" w:firstLine="3"/>
        <w:rPr>
          <w:rFonts w:ascii="仿宋" w:eastAsia="仿宋" w:hAnsi="仿宋" w:cs="仿宋"/>
          <w:color w:val="000000"/>
          <w:sz w:val="32"/>
          <w:szCs w:val="32"/>
          <w:shd w:val="clear" w:color="auto" w:fill="FFFFFF"/>
          <w:rPrChange w:id="4952" w:author="Administrator" w:date="2025-11-14T15:42:00Z">
            <w:rPr>
              <w:rFonts w:ascii="仿宋" w:eastAsia="仿宋" w:hAnsi="仿宋" w:cs="仿宋"/>
              <w:color w:val="000000"/>
              <w:sz w:val="32"/>
              <w:szCs w:val="32"/>
              <w:shd w:val="clear" w:color="auto" w:fill="FFFFFF"/>
            </w:rPr>
          </w:rPrChange>
        </w:rPr>
      </w:pPr>
      <w:r w:rsidRPr="00247989">
        <w:rPr>
          <w:rFonts w:ascii="仿宋" w:eastAsia="仿宋" w:hAnsi="仿宋" w:cs="仿宋" w:hint="eastAsia"/>
          <w:color w:val="000000"/>
          <w:sz w:val="32"/>
          <w:szCs w:val="32"/>
          <w:shd w:val="clear" w:color="auto" w:fill="FFFFFF"/>
          <w:rPrChange w:id="4953" w:author="Administrator" w:date="2025-11-14T15:42:00Z">
            <w:rPr>
              <w:rFonts w:ascii="仿宋" w:eastAsia="仿宋" w:hAnsi="仿宋" w:cs="仿宋" w:hint="eastAsia"/>
              <w:color w:val="000000"/>
              <w:sz w:val="32"/>
              <w:szCs w:val="32"/>
              <w:shd w:val="clear" w:color="auto" w:fill="FFFFFF"/>
            </w:rPr>
          </w:rPrChange>
        </w:rPr>
        <w:tab/>
      </w:r>
      <w:r w:rsidRPr="00247989">
        <w:rPr>
          <w:rFonts w:ascii="仿宋" w:eastAsia="仿宋" w:hAnsi="仿宋" w:cs="仿宋" w:hint="eastAsia"/>
          <w:color w:val="000000"/>
          <w:sz w:val="32"/>
          <w:szCs w:val="32"/>
          <w:shd w:val="clear" w:color="auto" w:fill="FFFFFF"/>
          <w:rPrChange w:id="4954" w:author="Administrator" w:date="2025-11-14T15:42:00Z">
            <w:rPr>
              <w:rFonts w:ascii="仿宋" w:eastAsia="仿宋" w:hAnsi="仿宋" w:cs="仿宋" w:hint="eastAsia"/>
              <w:color w:val="000000"/>
              <w:sz w:val="32"/>
              <w:szCs w:val="32"/>
              <w:shd w:val="clear" w:color="auto" w:fill="FFFFFF"/>
            </w:rPr>
          </w:rPrChange>
        </w:rPr>
        <w:tab/>
        <w:t>23．节能环保支出（类）天然林保护（款）停伐补助（项）：反映专项用于全面停止天然林商业性采伐的补助支出。</w:t>
      </w:r>
    </w:p>
    <w:p w:rsidR="009900F2" w:rsidRPr="00247989" w:rsidRDefault="009900F2" w:rsidP="009900F2">
      <w:pPr>
        <w:tabs>
          <w:tab w:val="left" w:pos="360"/>
        </w:tabs>
        <w:spacing w:line="360" w:lineRule="auto"/>
        <w:ind w:leftChars="200" w:left="420" w:firstLineChars="1" w:firstLine="3"/>
        <w:rPr>
          <w:rFonts w:ascii="仿宋" w:eastAsia="仿宋" w:hAnsi="仿宋" w:cs="仿宋"/>
          <w:color w:val="000000"/>
          <w:sz w:val="32"/>
          <w:szCs w:val="32"/>
          <w:shd w:val="clear" w:color="auto" w:fill="FFFFFF"/>
          <w:rPrChange w:id="4955" w:author="Administrator" w:date="2025-11-14T15:42:00Z">
            <w:rPr>
              <w:rFonts w:ascii="仿宋" w:eastAsia="仿宋" w:hAnsi="仿宋" w:cs="仿宋"/>
              <w:color w:val="000000"/>
              <w:sz w:val="32"/>
              <w:szCs w:val="32"/>
              <w:shd w:val="clear" w:color="auto" w:fill="FFFFFF"/>
            </w:rPr>
          </w:rPrChange>
        </w:rPr>
      </w:pPr>
      <w:r w:rsidRPr="00247989">
        <w:rPr>
          <w:rFonts w:ascii="仿宋" w:eastAsia="仿宋" w:hAnsi="仿宋" w:cs="仿宋" w:hint="eastAsia"/>
          <w:color w:val="000000"/>
          <w:sz w:val="32"/>
          <w:szCs w:val="32"/>
          <w:shd w:val="clear" w:color="auto" w:fill="FFFFFF"/>
          <w:rPrChange w:id="4956" w:author="Administrator" w:date="2025-11-14T15:42:00Z">
            <w:rPr>
              <w:rFonts w:ascii="仿宋" w:eastAsia="仿宋" w:hAnsi="仿宋" w:cs="仿宋" w:hint="eastAsia"/>
              <w:color w:val="000000"/>
              <w:sz w:val="32"/>
              <w:szCs w:val="32"/>
              <w:shd w:val="clear" w:color="auto" w:fill="FFFFFF"/>
            </w:rPr>
          </w:rPrChange>
        </w:rPr>
        <w:tab/>
      </w:r>
      <w:r w:rsidRPr="00247989">
        <w:rPr>
          <w:rFonts w:ascii="仿宋" w:eastAsia="仿宋" w:hAnsi="仿宋" w:cs="仿宋" w:hint="eastAsia"/>
          <w:color w:val="000000"/>
          <w:sz w:val="32"/>
          <w:szCs w:val="32"/>
          <w:shd w:val="clear" w:color="auto" w:fill="FFFFFF"/>
          <w:rPrChange w:id="4957" w:author="Administrator" w:date="2025-11-14T15:42:00Z">
            <w:rPr>
              <w:rFonts w:ascii="仿宋" w:eastAsia="仿宋" w:hAnsi="仿宋" w:cs="仿宋" w:hint="eastAsia"/>
              <w:color w:val="000000"/>
              <w:sz w:val="32"/>
              <w:szCs w:val="32"/>
              <w:shd w:val="clear" w:color="auto" w:fill="FFFFFF"/>
            </w:rPr>
          </w:rPrChange>
        </w:rPr>
        <w:tab/>
        <w:t>24．节能环保支出（类）天然林保护（款）其他天然林保护支出（项）：反映除上述项目以外其他用于天然林保护方面的支出。</w:t>
      </w:r>
    </w:p>
    <w:p w:rsidR="009900F2" w:rsidRPr="00247989" w:rsidRDefault="009900F2" w:rsidP="009900F2">
      <w:pPr>
        <w:tabs>
          <w:tab w:val="left" w:pos="360"/>
        </w:tabs>
        <w:spacing w:line="360" w:lineRule="auto"/>
        <w:ind w:leftChars="200" w:left="420" w:firstLineChars="1" w:firstLine="3"/>
        <w:rPr>
          <w:rFonts w:ascii="仿宋" w:eastAsia="仿宋" w:hAnsi="仿宋" w:cs="仿宋"/>
          <w:color w:val="000000"/>
          <w:sz w:val="32"/>
          <w:szCs w:val="32"/>
          <w:shd w:val="clear" w:color="auto" w:fill="FFFFFF"/>
          <w:rPrChange w:id="4958" w:author="Administrator" w:date="2025-11-14T15:42:00Z">
            <w:rPr>
              <w:rFonts w:ascii="仿宋" w:eastAsia="仿宋" w:hAnsi="仿宋" w:cs="仿宋"/>
              <w:color w:val="000000"/>
              <w:sz w:val="32"/>
              <w:szCs w:val="32"/>
              <w:shd w:val="clear" w:color="auto" w:fill="FFFFFF"/>
            </w:rPr>
          </w:rPrChange>
        </w:rPr>
      </w:pPr>
      <w:r w:rsidRPr="00247989">
        <w:rPr>
          <w:rFonts w:ascii="仿宋" w:eastAsia="仿宋" w:hAnsi="仿宋" w:cs="仿宋" w:hint="eastAsia"/>
          <w:color w:val="000000"/>
          <w:sz w:val="32"/>
          <w:szCs w:val="32"/>
          <w:shd w:val="clear" w:color="auto" w:fill="FFFFFF"/>
          <w:rPrChange w:id="4959" w:author="Administrator" w:date="2025-11-14T15:42:00Z">
            <w:rPr>
              <w:rFonts w:ascii="仿宋" w:eastAsia="仿宋" w:hAnsi="仿宋" w:cs="仿宋" w:hint="eastAsia"/>
              <w:color w:val="000000"/>
              <w:sz w:val="32"/>
              <w:szCs w:val="32"/>
              <w:shd w:val="clear" w:color="auto" w:fill="FFFFFF"/>
            </w:rPr>
          </w:rPrChange>
        </w:rPr>
        <w:tab/>
      </w:r>
      <w:r w:rsidRPr="00247989">
        <w:rPr>
          <w:rFonts w:ascii="仿宋" w:eastAsia="仿宋" w:hAnsi="仿宋" w:cs="仿宋" w:hint="eastAsia"/>
          <w:color w:val="000000"/>
          <w:sz w:val="32"/>
          <w:szCs w:val="32"/>
          <w:shd w:val="clear" w:color="auto" w:fill="FFFFFF"/>
          <w:rPrChange w:id="4960" w:author="Administrator" w:date="2025-11-14T15:42:00Z">
            <w:rPr>
              <w:rFonts w:ascii="仿宋" w:eastAsia="仿宋" w:hAnsi="仿宋" w:cs="仿宋" w:hint="eastAsia"/>
              <w:color w:val="000000"/>
              <w:sz w:val="32"/>
              <w:szCs w:val="32"/>
              <w:shd w:val="clear" w:color="auto" w:fill="FFFFFF"/>
            </w:rPr>
          </w:rPrChange>
        </w:rPr>
        <w:tab/>
        <w:t>25．节能环保支出（类）退耕还林还草（款）其他退耕还林还草支出（项）：反映除上述项目以外其他用于退耕还林还草方面的支出。</w:t>
      </w:r>
    </w:p>
    <w:p w:rsidR="009900F2" w:rsidRPr="00247989" w:rsidRDefault="009900F2" w:rsidP="009900F2">
      <w:pPr>
        <w:tabs>
          <w:tab w:val="left" w:pos="360"/>
        </w:tabs>
        <w:spacing w:line="360" w:lineRule="auto"/>
        <w:ind w:leftChars="200" w:left="420" w:firstLineChars="1" w:firstLine="3"/>
        <w:rPr>
          <w:rFonts w:ascii="仿宋" w:eastAsia="仿宋" w:hAnsi="仿宋" w:cs="仿宋"/>
          <w:color w:val="000000"/>
          <w:sz w:val="32"/>
          <w:szCs w:val="32"/>
          <w:shd w:val="clear" w:color="auto" w:fill="FFFFFF"/>
          <w:rPrChange w:id="4961" w:author="Administrator" w:date="2025-11-14T15:42:00Z">
            <w:rPr>
              <w:rFonts w:ascii="仿宋" w:eastAsia="仿宋" w:hAnsi="仿宋" w:cs="仿宋"/>
              <w:color w:val="000000"/>
              <w:sz w:val="32"/>
              <w:szCs w:val="32"/>
              <w:shd w:val="clear" w:color="auto" w:fill="FFFFFF"/>
            </w:rPr>
          </w:rPrChange>
        </w:rPr>
      </w:pPr>
      <w:r w:rsidRPr="00247989">
        <w:rPr>
          <w:rFonts w:ascii="仿宋" w:eastAsia="仿宋" w:hAnsi="仿宋" w:cs="仿宋" w:hint="eastAsia"/>
          <w:color w:val="000000"/>
          <w:sz w:val="32"/>
          <w:szCs w:val="32"/>
          <w:shd w:val="clear" w:color="auto" w:fill="FFFFFF"/>
          <w:rPrChange w:id="4962" w:author="Administrator" w:date="2025-11-14T15:42:00Z">
            <w:rPr>
              <w:rFonts w:ascii="仿宋" w:eastAsia="仿宋" w:hAnsi="仿宋" w:cs="仿宋" w:hint="eastAsia"/>
              <w:color w:val="000000"/>
              <w:sz w:val="32"/>
              <w:szCs w:val="32"/>
              <w:shd w:val="clear" w:color="auto" w:fill="FFFFFF"/>
            </w:rPr>
          </w:rPrChange>
        </w:rPr>
        <w:tab/>
      </w:r>
      <w:r w:rsidRPr="00247989">
        <w:rPr>
          <w:rFonts w:ascii="仿宋" w:eastAsia="仿宋" w:hAnsi="仿宋" w:cs="仿宋" w:hint="eastAsia"/>
          <w:color w:val="000000"/>
          <w:sz w:val="32"/>
          <w:szCs w:val="32"/>
          <w:shd w:val="clear" w:color="auto" w:fill="FFFFFF"/>
          <w:rPrChange w:id="4963" w:author="Administrator" w:date="2025-11-14T15:42:00Z">
            <w:rPr>
              <w:rFonts w:ascii="仿宋" w:eastAsia="仿宋" w:hAnsi="仿宋" w:cs="仿宋" w:hint="eastAsia"/>
              <w:color w:val="000000"/>
              <w:sz w:val="32"/>
              <w:szCs w:val="32"/>
              <w:shd w:val="clear" w:color="auto" w:fill="FFFFFF"/>
            </w:rPr>
          </w:rPrChange>
        </w:rPr>
        <w:tab/>
        <w:t>26．农林水支出（类）农业农村（款）事业运行（项）：反映用于农业事业单位基本支出，事业单位设施、系统运行 与资产维护等方面的支出。</w:t>
      </w:r>
    </w:p>
    <w:p w:rsidR="009900F2" w:rsidRPr="00247989" w:rsidRDefault="009900F2" w:rsidP="009900F2">
      <w:pPr>
        <w:tabs>
          <w:tab w:val="left" w:pos="360"/>
        </w:tabs>
        <w:spacing w:line="360" w:lineRule="auto"/>
        <w:ind w:leftChars="200" w:left="420" w:firstLineChars="1" w:firstLine="3"/>
        <w:rPr>
          <w:rFonts w:ascii="仿宋" w:eastAsia="仿宋" w:hAnsi="仿宋" w:cs="仿宋"/>
          <w:color w:val="000000"/>
          <w:sz w:val="32"/>
          <w:szCs w:val="32"/>
          <w:shd w:val="clear" w:color="auto" w:fill="FFFFFF"/>
          <w:rPrChange w:id="4964" w:author="Administrator" w:date="2025-11-14T15:42:00Z">
            <w:rPr>
              <w:rFonts w:ascii="仿宋" w:eastAsia="仿宋" w:hAnsi="仿宋" w:cs="仿宋"/>
              <w:color w:val="000000"/>
              <w:sz w:val="32"/>
              <w:szCs w:val="32"/>
              <w:shd w:val="clear" w:color="auto" w:fill="FFFFFF"/>
            </w:rPr>
          </w:rPrChange>
        </w:rPr>
      </w:pPr>
      <w:r w:rsidRPr="00247989">
        <w:rPr>
          <w:rFonts w:ascii="仿宋" w:eastAsia="仿宋" w:hAnsi="仿宋" w:cs="仿宋" w:hint="eastAsia"/>
          <w:color w:val="000000"/>
          <w:sz w:val="32"/>
          <w:szCs w:val="32"/>
          <w:shd w:val="clear" w:color="auto" w:fill="FFFFFF"/>
          <w:rPrChange w:id="4965" w:author="Administrator" w:date="2025-11-14T15:42:00Z">
            <w:rPr>
              <w:rFonts w:ascii="仿宋" w:eastAsia="仿宋" w:hAnsi="仿宋" w:cs="仿宋" w:hint="eastAsia"/>
              <w:color w:val="000000"/>
              <w:sz w:val="32"/>
              <w:szCs w:val="32"/>
              <w:shd w:val="clear" w:color="auto" w:fill="FFFFFF"/>
            </w:rPr>
          </w:rPrChange>
        </w:rPr>
        <w:tab/>
      </w:r>
      <w:r w:rsidRPr="00247989">
        <w:rPr>
          <w:rFonts w:ascii="仿宋" w:eastAsia="仿宋" w:hAnsi="仿宋" w:cs="仿宋" w:hint="eastAsia"/>
          <w:color w:val="000000"/>
          <w:sz w:val="32"/>
          <w:szCs w:val="32"/>
          <w:shd w:val="clear" w:color="auto" w:fill="FFFFFF"/>
          <w:rPrChange w:id="4966" w:author="Administrator" w:date="2025-11-14T15:42:00Z">
            <w:rPr>
              <w:rFonts w:ascii="仿宋" w:eastAsia="仿宋" w:hAnsi="仿宋" w:cs="仿宋" w:hint="eastAsia"/>
              <w:color w:val="000000"/>
              <w:sz w:val="32"/>
              <w:szCs w:val="32"/>
              <w:shd w:val="clear" w:color="auto" w:fill="FFFFFF"/>
            </w:rPr>
          </w:rPrChange>
        </w:rPr>
        <w:tab/>
        <w:t>27．农林水支出（类）林业和草原（款）行政运行（项）：反映行政单位（包括实行公务员管理的事业单位）的基本支出。</w:t>
      </w:r>
    </w:p>
    <w:p w:rsidR="009900F2" w:rsidRPr="00247989" w:rsidRDefault="009900F2" w:rsidP="009900F2">
      <w:pPr>
        <w:tabs>
          <w:tab w:val="left" w:pos="360"/>
        </w:tabs>
        <w:spacing w:line="360" w:lineRule="auto"/>
        <w:ind w:leftChars="200" w:left="420" w:firstLineChars="1" w:firstLine="3"/>
        <w:rPr>
          <w:rFonts w:ascii="仿宋" w:eastAsia="仿宋" w:hAnsi="仿宋" w:cs="仿宋"/>
          <w:color w:val="000000"/>
          <w:sz w:val="32"/>
          <w:szCs w:val="32"/>
          <w:shd w:val="clear" w:color="auto" w:fill="FFFFFF"/>
          <w:rPrChange w:id="4967" w:author="Administrator" w:date="2025-11-14T15:42:00Z">
            <w:rPr>
              <w:rFonts w:ascii="仿宋" w:eastAsia="仿宋" w:hAnsi="仿宋" w:cs="仿宋"/>
              <w:color w:val="000000"/>
              <w:sz w:val="32"/>
              <w:szCs w:val="32"/>
              <w:shd w:val="clear" w:color="auto" w:fill="FFFFFF"/>
            </w:rPr>
          </w:rPrChange>
        </w:rPr>
      </w:pPr>
      <w:r w:rsidRPr="00247989">
        <w:rPr>
          <w:rFonts w:ascii="仿宋" w:eastAsia="仿宋" w:hAnsi="仿宋" w:cs="仿宋" w:hint="eastAsia"/>
          <w:color w:val="000000"/>
          <w:sz w:val="32"/>
          <w:szCs w:val="32"/>
          <w:shd w:val="clear" w:color="auto" w:fill="FFFFFF"/>
          <w:rPrChange w:id="4968" w:author="Administrator" w:date="2025-11-14T15:42:00Z">
            <w:rPr>
              <w:rFonts w:ascii="仿宋" w:eastAsia="仿宋" w:hAnsi="仿宋" w:cs="仿宋" w:hint="eastAsia"/>
              <w:color w:val="000000"/>
              <w:sz w:val="32"/>
              <w:szCs w:val="32"/>
              <w:shd w:val="clear" w:color="auto" w:fill="FFFFFF"/>
            </w:rPr>
          </w:rPrChange>
        </w:rPr>
        <w:tab/>
      </w:r>
      <w:r w:rsidRPr="00247989">
        <w:rPr>
          <w:rFonts w:ascii="仿宋" w:eastAsia="仿宋" w:hAnsi="仿宋" w:cs="仿宋" w:hint="eastAsia"/>
          <w:color w:val="000000"/>
          <w:sz w:val="32"/>
          <w:szCs w:val="32"/>
          <w:shd w:val="clear" w:color="auto" w:fill="FFFFFF"/>
          <w:rPrChange w:id="4969" w:author="Administrator" w:date="2025-11-14T15:42:00Z">
            <w:rPr>
              <w:rFonts w:ascii="仿宋" w:eastAsia="仿宋" w:hAnsi="仿宋" w:cs="仿宋" w:hint="eastAsia"/>
              <w:color w:val="000000"/>
              <w:sz w:val="32"/>
              <w:szCs w:val="32"/>
              <w:shd w:val="clear" w:color="auto" w:fill="FFFFFF"/>
            </w:rPr>
          </w:rPrChange>
        </w:rPr>
        <w:tab/>
        <w:t>28．农林水支出（类）林业和草原（款）一般行政管理事务（项）：反映行政单位（包括实行公务员管理的事业单位）未单独 设置项级科目的其他项目支出。</w:t>
      </w:r>
    </w:p>
    <w:p w:rsidR="009900F2" w:rsidRPr="00247989" w:rsidRDefault="009900F2" w:rsidP="009900F2">
      <w:pPr>
        <w:tabs>
          <w:tab w:val="left" w:pos="360"/>
        </w:tabs>
        <w:spacing w:line="360" w:lineRule="auto"/>
        <w:ind w:leftChars="200" w:left="420" w:firstLineChars="1" w:firstLine="3"/>
        <w:rPr>
          <w:rFonts w:ascii="仿宋" w:eastAsia="仿宋" w:hAnsi="仿宋" w:cs="仿宋"/>
          <w:color w:val="000000"/>
          <w:sz w:val="32"/>
          <w:szCs w:val="32"/>
          <w:shd w:val="clear" w:color="auto" w:fill="FFFFFF"/>
          <w:rPrChange w:id="4970" w:author="Administrator" w:date="2025-11-14T15:42:00Z">
            <w:rPr>
              <w:rFonts w:ascii="仿宋" w:eastAsia="仿宋" w:hAnsi="仿宋" w:cs="仿宋"/>
              <w:color w:val="000000"/>
              <w:sz w:val="32"/>
              <w:szCs w:val="32"/>
              <w:shd w:val="clear" w:color="auto" w:fill="FFFFFF"/>
            </w:rPr>
          </w:rPrChange>
        </w:rPr>
      </w:pPr>
      <w:r w:rsidRPr="00247989">
        <w:rPr>
          <w:rFonts w:ascii="仿宋" w:eastAsia="仿宋" w:hAnsi="仿宋" w:cs="仿宋" w:hint="eastAsia"/>
          <w:color w:val="000000"/>
          <w:sz w:val="32"/>
          <w:szCs w:val="32"/>
          <w:shd w:val="clear" w:color="auto" w:fill="FFFFFF"/>
          <w:rPrChange w:id="4971" w:author="Administrator" w:date="2025-11-14T15:42:00Z">
            <w:rPr>
              <w:rFonts w:ascii="仿宋" w:eastAsia="仿宋" w:hAnsi="仿宋" w:cs="仿宋" w:hint="eastAsia"/>
              <w:color w:val="000000"/>
              <w:sz w:val="32"/>
              <w:szCs w:val="32"/>
              <w:shd w:val="clear" w:color="auto" w:fill="FFFFFF"/>
            </w:rPr>
          </w:rPrChange>
        </w:rPr>
        <w:tab/>
      </w:r>
      <w:r w:rsidRPr="00247989">
        <w:rPr>
          <w:rFonts w:ascii="仿宋" w:eastAsia="仿宋" w:hAnsi="仿宋" w:cs="仿宋" w:hint="eastAsia"/>
          <w:color w:val="000000"/>
          <w:sz w:val="32"/>
          <w:szCs w:val="32"/>
          <w:shd w:val="clear" w:color="auto" w:fill="FFFFFF"/>
          <w:rPrChange w:id="4972" w:author="Administrator" w:date="2025-11-14T15:42:00Z">
            <w:rPr>
              <w:rFonts w:ascii="仿宋" w:eastAsia="仿宋" w:hAnsi="仿宋" w:cs="仿宋" w:hint="eastAsia"/>
              <w:color w:val="000000"/>
              <w:sz w:val="32"/>
              <w:szCs w:val="32"/>
              <w:shd w:val="clear" w:color="auto" w:fill="FFFFFF"/>
            </w:rPr>
          </w:rPrChange>
        </w:rPr>
        <w:tab/>
        <w:t xml:space="preserve">29．农林水支出（类）林业和草原（款）事业机构（项）：反映事业单位的基本支出，不包括行政单位（含实行公务员 </w:t>
      </w:r>
      <w:r w:rsidRPr="00247989">
        <w:rPr>
          <w:rFonts w:ascii="仿宋" w:eastAsia="仿宋" w:hAnsi="仿宋" w:cs="仿宋" w:hint="eastAsia"/>
          <w:color w:val="000000"/>
          <w:sz w:val="32"/>
          <w:szCs w:val="32"/>
          <w:shd w:val="clear" w:color="auto" w:fill="FFFFFF"/>
          <w:rPrChange w:id="4973" w:author="Administrator" w:date="2025-11-14T15:42:00Z">
            <w:rPr>
              <w:rFonts w:ascii="仿宋" w:eastAsia="仿宋" w:hAnsi="仿宋" w:cs="仿宋" w:hint="eastAsia"/>
              <w:color w:val="000000"/>
              <w:sz w:val="32"/>
              <w:szCs w:val="32"/>
              <w:shd w:val="clear" w:color="auto" w:fill="FFFFFF"/>
            </w:rPr>
          </w:rPrChange>
        </w:rPr>
        <w:lastRenderedPageBreak/>
        <w:t>管理的事业单位）后勤服务中心等附属事业单位的支出。</w:t>
      </w:r>
    </w:p>
    <w:p w:rsidR="009900F2" w:rsidRPr="00247989" w:rsidRDefault="009900F2" w:rsidP="009900F2">
      <w:pPr>
        <w:tabs>
          <w:tab w:val="left" w:pos="360"/>
        </w:tabs>
        <w:spacing w:line="360" w:lineRule="auto"/>
        <w:ind w:leftChars="200" w:left="420" w:firstLineChars="1" w:firstLine="3"/>
        <w:rPr>
          <w:rFonts w:ascii="仿宋" w:eastAsia="仿宋" w:hAnsi="仿宋" w:cs="仿宋"/>
          <w:color w:val="000000"/>
          <w:sz w:val="32"/>
          <w:szCs w:val="32"/>
          <w:shd w:val="clear" w:color="auto" w:fill="FFFFFF"/>
          <w:rPrChange w:id="4974" w:author="Administrator" w:date="2025-11-14T15:42:00Z">
            <w:rPr>
              <w:rFonts w:ascii="仿宋" w:eastAsia="仿宋" w:hAnsi="仿宋" w:cs="仿宋"/>
              <w:color w:val="000000"/>
              <w:sz w:val="32"/>
              <w:szCs w:val="32"/>
              <w:shd w:val="clear" w:color="auto" w:fill="FFFFFF"/>
            </w:rPr>
          </w:rPrChange>
        </w:rPr>
      </w:pPr>
      <w:r w:rsidRPr="00247989">
        <w:rPr>
          <w:rFonts w:ascii="仿宋" w:eastAsia="仿宋" w:hAnsi="仿宋" w:cs="仿宋" w:hint="eastAsia"/>
          <w:color w:val="000000"/>
          <w:sz w:val="32"/>
          <w:szCs w:val="32"/>
          <w:shd w:val="clear" w:color="auto" w:fill="FFFFFF"/>
          <w:rPrChange w:id="4975" w:author="Administrator" w:date="2025-11-14T15:42:00Z">
            <w:rPr>
              <w:rFonts w:ascii="仿宋" w:eastAsia="仿宋" w:hAnsi="仿宋" w:cs="仿宋" w:hint="eastAsia"/>
              <w:color w:val="000000"/>
              <w:sz w:val="32"/>
              <w:szCs w:val="32"/>
              <w:shd w:val="clear" w:color="auto" w:fill="FFFFFF"/>
            </w:rPr>
          </w:rPrChange>
        </w:rPr>
        <w:tab/>
      </w:r>
      <w:r w:rsidRPr="00247989">
        <w:rPr>
          <w:rFonts w:ascii="仿宋" w:eastAsia="仿宋" w:hAnsi="仿宋" w:cs="仿宋" w:hint="eastAsia"/>
          <w:color w:val="000000"/>
          <w:sz w:val="32"/>
          <w:szCs w:val="32"/>
          <w:shd w:val="clear" w:color="auto" w:fill="FFFFFF"/>
          <w:rPrChange w:id="4976" w:author="Administrator" w:date="2025-11-14T15:42:00Z">
            <w:rPr>
              <w:rFonts w:ascii="仿宋" w:eastAsia="仿宋" w:hAnsi="仿宋" w:cs="仿宋" w:hint="eastAsia"/>
              <w:color w:val="000000"/>
              <w:sz w:val="32"/>
              <w:szCs w:val="32"/>
              <w:shd w:val="clear" w:color="auto" w:fill="FFFFFF"/>
            </w:rPr>
          </w:rPrChange>
        </w:rPr>
        <w:tab/>
        <w:t>30．农林水支出（类）林业和草原（款）森林资源培育（项）：反映育苗（种）、造林、抚育、退化林修复、义务植树以及 生物质能源建设等方面的支出。</w:t>
      </w:r>
    </w:p>
    <w:p w:rsidR="009900F2" w:rsidRPr="00247989" w:rsidRDefault="009900F2" w:rsidP="009900F2">
      <w:pPr>
        <w:tabs>
          <w:tab w:val="left" w:pos="360"/>
        </w:tabs>
        <w:spacing w:line="360" w:lineRule="auto"/>
        <w:ind w:leftChars="200" w:left="420" w:firstLineChars="1" w:firstLine="3"/>
        <w:rPr>
          <w:rFonts w:ascii="仿宋" w:eastAsia="仿宋" w:hAnsi="仿宋" w:cs="仿宋"/>
          <w:color w:val="000000"/>
          <w:sz w:val="32"/>
          <w:szCs w:val="32"/>
          <w:shd w:val="clear" w:color="auto" w:fill="FFFFFF"/>
          <w:rPrChange w:id="4977" w:author="Administrator" w:date="2025-11-14T15:42:00Z">
            <w:rPr>
              <w:rFonts w:ascii="仿宋" w:eastAsia="仿宋" w:hAnsi="仿宋" w:cs="仿宋"/>
              <w:color w:val="000000"/>
              <w:sz w:val="32"/>
              <w:szCs w:val="32"/>
              <w:shd w:val="clear" w:color="auto" w:fill="FFFFFF"/>
            </w:rPr>
          </w:rPrChange>
        </w:rPr>
      </w:pPr>
      <w:r w:rsidRPr="00247989">
        <w:rPr>
          <w:rFonts w:ascii="仿宋" w:eastAsia="仿宋" w:hAnsi="仿宋" w:cs="仿宋" w:hint="eastAsia"/>
          <w:color w:val="000000"/>
          <w:sz w:val="32"/>
          <w:szCs w:val="32"/>
          <w:shd w:val="clear" w:color="auto" w:fill="FFFFFF"/>
          <w:rPrChange w:id="4978" w:author="Administrator" w:date="2025-11-14T15:42:00Z">
            <w:rPr>
              <w:rFonts w:ascii="仿宋" w:eastAsia="仿宋" w:hAnsi="仿宋" w:cs="仿宋" w:hint="eastAsia"/>
              <w:color w:val="000000"/>
              <w:sz w:val="32"/>
              <w:szCs w:val="32"/>
              <w:shd w:val="clear" w:color="auto" w:fill="FFFFFF"/>
            </w:rPr>
          </w:rPrChange>
        </w:rPr>
        <w:tab/>
      </w:r>
      <w:r w:rsidRPr="00247989">
        <w:rPr>
          <w:rFonts w:ascii="仿宋" w:eastAsia="仿宋" w:hAnsi="仿宋" w:cs="仿宋" w:hint="eastAsia"/>
          <w:color w:val="000000"/>
          <w:sz w:val="32"/>
          <w:szCs w:val="32"/>
          <w:shd w:val="clear" w:color="auto" w:fill="FFFFFF"/>
          <w:rPrChange w:id="4979" w:author="Administrator" w:date="2025-11-14T15:42:00Z">
            <w:rPr>
              <w:rFonts w:ascii="仿宋" w:eastAsia="仿宋" w:hAnsi="仿宋" w:cs="仿宋" w:hint="eastAsia"/>
              <w:color w:val="000000"/>
              <w:sz w:val="32"/>
              <w:szCs w:val="32"/>
              <w:shd w:val="clear" w:color="auto" w:fill="FFFFFF"/>
            </w:rPr>
          </w:rPrChange>
        </w:rPr>
        <w:tab/>
        <w:t>31．农林水支出（类）林业和草原（款）森林资源管理（项）：反映森林资源核査、监测、评估、经营利用、林地保护等方 面的支出。</w:t>
      </w:r>
    </w:p>
    <w:p w:rsidR="009900F2" w:rsidRPr="00247989" w:rsidRDefault="009900F2" w:rsidP="009900F2">
      <w:pPr>
        <w:tabs>
          <w:tab w:val="left" w:pos="360"/>
        </w:tabs>
        <w:spacing w:line="360" w:lineRule="auto"/>
        <w:ind w:leftChars="200" w:left="420" w:firstLineChars="1" w:firstLine="3"/>
        <w:rPr>
          <w:rFonts w:ascii="仿宋" w:eastAsia="仿宋" w:hAnsi="仿宋" w:cs="仿宋"/>
          <w:color w:val="000000"/>
          <w:sz w:val="32"/>
          <w:szCs w:val="32"/>
          <w:shd w:val="clear" w:color="auto" w:fill="FFFFFF"/>
          <w:rPrChange w:id="4980" w:author="Administrator" w:date="2025-11-14T15:42:00Z">
            <w:rPr>
              <w:rFonts w:ascii="仿宋" w:eastAsia="仿宋" w:hAnsi="仿宋" w:cs="仿宋"/>
              <w:color w:val="000000"/>
              <w:sz w:val="32"/>
              <w:szCs w:val="32"/>
              <w:shd w:val="clear" w:color="auto" w:fill="FFFFFF"/>
            </w:rPr>
          </w:rPrChange>
        </w:rPr>
      </w:pPr>
      <w:r w:rsidRPr="00247989">
        <w:rPr>
          <w:rFonts w:ascii="仿宋" w:eastAsia="仿宋" w:hAnsi="仿宋" w:cs="仿宋" w:hint="eastAsia"/>
          <w:color w:val="000000"/>
          <w:sz w:val="32"/>
          <w:szCs w:val="32"/>
          <w:shd w:val="clear" w:color="auto" w:fill="FFFFFF"/>
          <w:rPrChange w:id="4981" w:author="Administrator" w:date="2025-11-14T15:42:00Z">
            <w:rPr>
              <w:rFonts w:ascii="仿宋" w:eastAsia="仿宋" w:hAnsi="仿宋" w:cs="仿宋" w:hint="eastAsia"/>
              <w:color w:val="000000"/>
              <w:sz w:val="32"/>
              <w:szCs w:val="32"/>
              <w:shd w:val="clear" w:color="auto" w:fill="FFFFFF"/>
            </w:rPr>
          </w:rPrChange>
        </w:rPr>
        <w:tab/>
      </w:r>
      <w:r w:rsidRPr="00247989">
        <w:rPr>
          <w:rFonts w:ascii="仿宋" w:eastAsia="仿宋" w:hAnsi="仿宋" w:cs="仿宋" w:hint="eastAsia"/>
          <w:color w:val="000000"/>
          <w:sz w:val="32"/>
          <w:szCs w:val="32"/>
          <w:shd w:val="clear" w:color="auto" w:fill="FFFFFF"/>
          <w:rPrChange w:id="4982" w:author="Administrator" w:date="2025-11-14T15:42:00Z">
            <w:rPr>
              <w:rFonts w:ascii="仿宋" w:eastAsia="仿宋" w:hAnsi="仿宋" w:cs="仿宋" w:hint="eastAsia"/>
              <w:color w:val="000000"/>
              <w:sz w:val="32"/>
              <w:szCs w:val="32"/>
              <w:shd w:val="clear" w:color="auto" w:fill="FFFFFF"/>
            </w:rPr>
          </w:rPrChange>
        </w:rPr>
        <w:tab/>
        <w:t>32．农林水支出（类）林业和草原（款）森林生态效益补偿（项）：反映用于公益林保护和管理等方面的支出。</w:t>
      </w:r>
    </w:p>
    <w:p w:rsidR="009900F2" w:rsidRPr="00247989" w:rsidRDefault="009900F2" w:rsidP="009900F2">
      <w:pPr>
        <w:tabs>
          <w:tab w:val="left" w:pos="360"/>
        </w:tabs>
        <w:spacing w:line="360" w:lineRule="auto"/>
        <w:ind w:leftChars="200" w:left="420" w:firstLineChars="1" w:firstLine="3"/>
        <w:rPr>
          <w:rFonts w:ascii="仿宋" w:eastAsia="仿宋" w:hAnsi="仿宋" w:cs="仿宋"/>
          <w:color w:val="000000"/>
          <w:sz w:val="32"/>
          <w:szCs w:val="32"/>
          <w:shd w:val="clear" w:color="auto" w:fill="FFFFFF"/>
          <w:rPrChange w:id="4983" w:author="Administrator" w:date="2025-11-14T15:42:00Z">
            <w:rPr>
              <w:rFonts w:ascii="仿宋" w:eastAsia="仿宋" w:hAnsi="仿宋" w:cs="仿宋"/>
              <w:color w:val="000000"/>
              <w:sz w:val="32"/>
              <w:szCs w:val="32"/>
              <w:shd w:val="clear" w:color="auto" w:fill="FFFFFF"/>
            </w:rPr>
          </w:rPrChange>
        </w:rPr>
      </w:pPr>
      <w:r w:rsidRPr="00247989">
        <w:rPr>
          <w:rFonts w:ascii="仿宋" w:eastAsia="仿宋" w:hAnsi="仿宋" w:cs="仿宋" w:hint="eastAsia"/>
          <w:color w:val="000000"/>
          <w:sz w:val="32"/>
          <w:szCs w:val="32"/>
          <w:shd w:val="clear" w:color="auto" w:fill="FFFFFF"/>
          <w:rPrChange w:id="4984" w:author="Administrator" w:date="2025-11-14T15:42:00Z">
            <w:rPr>
              <w:rFonts w:ascii="仿宋" w:eastAsia="仿宋" w:hAnsi="仿宋" w:cs="仿宋" w:hint="eastAsia"/>
              <w:color w:val="000000"/>
              <w:sz w:val="32"/>
              <w:szCs w:val="32"/>
              <w:shd w:val="clear" w:color="auto" w:fill="FFFFFF"/>
            </w:rPr>
          </w:rPrChange>
        </w:rPr>
        <w:tab/>
      </w:r>
      <w:r w:rsidRPr="00247989">
        <w:rPr>
          <w:rFonts w:ascii="仿宋" w:eastAsia="仿宋" w:hAnsi="仿宋" w:cs="仿宋" w:hint="eastAsia"/>
          <w:color w:val="000000"/>
          <w:sz w:val="32"/>
          <w:szCs w:val="32"/>
          <w:shd w:val="clear" w:color="auto" w:fill="FFFFFF"/>
          <w:rPrChange w:id="4985" w:author="Administrator" w:date="2025-11-14T15:42:00Z">
            <w:rPr>
              <w:rFonts w:ascii="仿宋" w:eastAsia="仿宋" w:hAnsi="仿宋" w:cs="仿宋" w:hint="eastAsia"/>
              <w:color w:val="000000"/>
              <w:sz w:val="32"/>
              <w:szCs w:val="32"/>
              <w:shd w:val="clear" w:color="auto" w:fill="FFFFFF"/>
            </w:rPr>
          </w:rPrChange>
        </w:rPr>
        <w:tab/>
        <w:t>33．农林水支出（类）林业和草原（款）湿地保护（项）：反映湿地保护和管理方面的支出。</w:t>
      </w:r>
    </w:p>
    <w:p w:rsidR="009900F2" w:rsidRPr="00247989" w:rsidRDefault="009900F2" w:rsidP="009900F2">
      <w:pPr>
        <w:tabs>
          <w:tab w:val="left" w:pos="360"/>
        </w:tabs>
        <w:spacing w:line="360" w:lineRule="auto"/>
        <w:ind w:leftChars="200" w:left="420" w:firstLineChars="1" w:firstLine="3"/>
        <w:rPr>
          <w:rFonts w:ascii="仿宋" w:eastAsia="仿宋" w:hAnsi="仿宋" w:cs="仿宋"/>
          <w:color w:val="000000"/>
          <w:sz w:val="32"/>
          <w:szCs w:val="32"/>
          <w:shd w:val="clear" w:color="auto" w:fill="FFFFFF"/>
          <w:rPrChange w:id="4986" w:author="Administrator" w:date="2025-11-14T15:42:00Z">
            <w:rPr>
              <w:rFonts w:ascii="仿宋" w:eastAsia="仿宋" w:hAnsi="仿宋" w:cs="仿宋"/>
              <w:color w:val="000000"/>
              <w:sz w:val="32"/>
              <w:szCs w:val="32"/>
              <w:shd w:val="clear" w:color="auto" w:fill="FFFFFF"/>
            </w:rPr>
          </w:rPrChange>
        </w:rPr>
      </w:pPr>
      <w:r w:rsidRPr="00247989">
        <w:rPr>
          <w:rFonts w:ascii="仿宋" w:eastAsia="仿宋" w:hAnsi="仿宋" w:cs="仿宋" w:hint="eastAsia"/>
          <w:color w:val="000000"/>
          <w:sz w:val="32"/>
          <w:szCs w:val="32"/>
          <w:shd w:val="clear" w:color="auto" w:fill="FFFFFF"/>
          <w:rPrChange w:id="4987" w:author="Administrator" w:date="2025-11-14T15:42:00Z">
            <w:rPr>
              <w:rFonts w:ascii="仿宋" w:eastAsia="仿宋" w:hAnsi="仿宋" w:cs="仿宋" w:hint="eastAsia"/>
              <w:color w:val="000000"/>
              <w:sz w:val="32"/>
              <w:szCs w:val="32"/>
              <w:shd w:val="clear" w:color="auto" w:fill="FFFFFF"/>
            </w:rPr>
          </w:rPrChange>
        </w:rPr>
        <w:tab/>
      </w:r>
      <w:r w:rsidRPr="00247989">
        <w:rPr>
          <w:rFonts w:ascii="仿宋" w:eastAsia="仿宋" w:hAnsi="仿宋" w:cs="仿宋" w:hint="eastAsia"/>
          <w:color w:val="000000"/>
          <w:sz w:val="32"/>
          <w:szCs w:val="32"/>
          <w:shd w:val="clear" w:color="auto" w:fill="FFFFFF"/>
          <w:rPrChange w:id="4988" w:author="Administrator" w:date="2025-11-14T15:42:00Z">
            <w:rPr>
              <w:rFonts w:ascii="仿宋" w:eastAsia="仿宋" w:hAnsi="仿宋" w:cs="仿宋" w:hint="eastAsia"/>
              <w:color w:val="000000"/>
              <w:sz w:val="32"/>
              <w:szCs w:val="32"/>
              <w:shd w:val="clear" w:color="auto" w:fill="FFFFFF"/>
            </w:rPr>
          </w:rPrChange>
        </w:rPr>
        <w:tab/>
        <w:t>34．农林水支出（类）林业和草原（款）产业化管理（项）：反映产业化管理方面的支出。</w:t>
      </w:r>
    </w:p>
    <w:p w:rsidR="009900F2" w:rsidRPr="00247989" w:rsidRDefault="009900F2" w:rsidP="009900F2">
      <w:pPr>
        <w:tabs>
          <w:tab w:val="left" w:pos="360"/>
        </w:tabs>
        <w:spacing w:line="360" w:lineRule="auto"/>
        <w:ind w:leftChars="200" w:left="420" w:firstLineChars="1" w:firstLine="3"/>
        <w:rPr>
          <w:rFonts w:ascii="仿宋" w:eastAsia="仿宋" w:hAnsi="仿宋" w:cs="仿宋"/>
          <w:color w:val="000000"/>
          <w:sz w:val="32"/>
          <w:szCs w:val="32"/>
          <w:shd w:val="clear" w:color="auto" w:fill="FFFFFF"/>
          <w:rPrChange w:id="4989" w:author="Administrator" w:date="2025-11-14T15:42:00Z">
            <w:rPr>
              <w:rFonts w:ascii="仿宋" w:eastAsia="仿宋" w:hAnsi="仿宋" w:cs="仿宋"/>
              <w:color w:val="000000"/>
              <w:sz w:val="32"/>
              <w:szCs w:val="32"/>
              <w:shd w:val="clear" w:color="auto" w:fill="FFFFFF"/>
            </w:rPr>
          </w:rPrChange>
        </w:rPr>
      </w:pPr>
      <w:r w:rsidRPr="00247989">
        <w:rPr>
          <w:rFonts w:ascii="仿宋" w:eastAsia="仿宋" w:hAnsi="仿宋" w:cs="仿宋" w:hint="eastAsia"/>
          <w:color w:val="000000"/>
          <w:sz w:val="32"/>
          <w:szCs w:val="32"/>
          <w:shd w:val="clear" w:color="auto" w:fill="FFFFFF"/>
          <w:rPrChange w:id="4990" w:author="Administrator" w:date="2025-11-14T15:42:00Z">
            <w:rPr>
              <w:rFonts w:ascii="仿宋" w:eastAsia="仿宋" w:hAnsi="仿宋" w:cs="仿宋" w:hint="eastAsia"/>
              <w:color w:val="000000"/>
              <w:sz w:val="32"/>
              <w:szCs w:val="32"/>
              <w:shd w:val="clear" w:color="auto" w:fill="FFFFFF"/>
            </w:rPr>
          </w:rPrChange>
        </w:rPr>
        <w:tab/>
      </w:r>
      <w:r w:rsidRPr="00247989">
        <w:rPr>
          <w:rFonts w:ascii="仿宋" w:eastAsia="仿宋" w:hAnsi="仿宋" w:cs="仿宋" w:hint="eastAsia"/>
          <w:color w:val="000000"/>
          <w:sz w:val="32"/>
          <w:szCs w:val="32"/>
          <w:shd w:val="clear" w:color="auto" w:fill="FFFFFF"/>
          <w:rPrChange w:id="4991" w:author="Administrator" w:date="2025-11-14T15:42:00Z">
            <w:rPr>
              <w:rFonts w:ascii="仿宋" w:eastAsia="仿宋" w:hAnsi="仿宋" w:cs="仿宋" w:hint="eastAsia"/>
              <w:color w:val="000000"/>
              <w:sz w:val="32"/>
              <w:szCs w:val="32"/>
              <w:shd w:val="clear" w:color="auto" w:fill="FFFFFF"/>
            </w:rPr>
          </w:rPrChange>
        </w:rPr>
        <w:tab/>
        <w:t>35．农林水支出（类）林业和草原（款）林区公共支出（项）：反映林区公共支出。</w:t>
      </w:r>
    </w:p>
    <w:p w:rsidR="009900F2" w:rsidRPr="00247989" w:rsidRDefault="009900F2" w:rsidP="009900F2">
      <w:pPr>
        <w:tabs>
          <w:tab w:val="left" w:pos="360"/>
        </w:tabs>
        <w:spacing w:line="360" w:lineRule="auto"/>
        <w:ind w:leftChars="200" w:left="420" w:firstLineChars="1" w:firstLine="3"/>
        <w:rPr>
          <w:rFonts w:ascii="仿宋" w:eastAsia="仿宋" w:hAnsi="仿宋" w:cs="仿宋"/>
          <w:color w:val="000000"/>
          <w:sz w:val="32"/>
          <w:szCs w:val="32"/>
          <w:shd w:val="clear" w:color="auto" w:fill="FFFFFF"/>
          <w:rPrChange w:id="4992" w:author="Administrator" w:date="2025-11-14T15:42:00Z">
            <w:rPr>
              <w:rFonts w:ascii="仿宋" w:eastAsia="仿宋" w:hAnsi="仿宋" w:cs="仿宋"/>
              <w:color w:val="000000"/>
              <w:sz w:val="32"/>
              <w:szCs w:val="32"/>
              <w:shd w:val="clear" w:color="auto" w:fill="FFFFFF"/>
            </w:rPr>
          </w:rPrChange>
        </w:rPr>
      </w:pPr>
      <w:r w:rsidRPr="00247989">
        <w:rPr>
          <w:rFonts w:ascii="仿宋" w:eastAsia="仿宋" w:hAnsi="仿宋" w:cs="仿宋" w:hint="eastAsia"/>
          <w:color w:val="000000"/>
          <w:sz w:val="32"/>
          <w:szCs w:val="32"/>
          <w:shd w:val="clear" w:color="auto" w:fill="FFFFFF"/>
          <w:rPrChange w:id="4993" w:author="Administrator" w:date="2025-11-14T15:42:00Z">
            <w:rPr>
              <w:rFonts w:ascii="仿宋" w:eastAsia="仿宋" w:hAnsi="仿宋" w:cs="仿宋" w:hint="eastAsia"/>
              <w:color w:val="000000"/>
              <w:sz w:val="32"/>
              <w:szCs w:val="32"/>
              <w:shd w:val="clear" w:color="auto" w:fill="FFFFFF"/>
            </w:rPr>
          </w:rPrChange>
        </w:rPr>
        <w:tab/>
      </w:r>
      <w:r w:rsidRPr="00247989">
        <w:rPr>
          <w:rFonts w:ascii="仿宋" w:eastAsia="仿宋" w:hAnsi="仿宋" w:cs="仿宋" w:hint="eastAsia"/>
          <w:color w:val="000000"/>
          <w:sz w:val="32"/>
          <w:szCs w:val="32"/>
          <w:shd w:val="clear" w:color="auto" w:fill="FFFFFF"/>
          <w:rPrChange w:id="4994" w:author="Administrator" w:date="2025-11-14T15:42:00Z">
            <w:rPr>
              <w:rFonts w:ascii="仿宋" w:eastAsia="仿宋" w:hAnsi="仿宋" w:cs="仿宋" w:hint="eastAsia"/>
              <w:color w:val="000000"/>
              <w:sz w:val="32"/>
              <w:szCs w:val="32"/>
              <w:shd w:val="clear" w:color="auto" w:fill="FFFFFF"/>
            </w:rPr>
          </w:rPrChange>
        </w:rPr>
        <w:tab/>
        <w:t>36．农林水支出（类）林业和草原（款）林业草原防灾减灾（项）：反映用于病虫害等有害生物灾害、森林草原防火、野生动物 疫病灾害等方面的支出。</w:t>
      </w:r>
    </w:p>
    <w:p w:rsidR="009900F2" w:rsidRPr="00247989" w:rsidRDefault="009900F2" w:rsidP="009900F2">
      <w:pPr>
        <w:tabs>
          <w:tab w:val="left" w:pos="360"/>
        </w:tabs>
        <w:spacing w:line="360" w:lineRule="auto"/>
        <w:ind w:leftChars="200" w:left="420" w:firstLineChars="1" w:firstLine="3"/>
        <w:rPr>
          <w:rFonts w:ascii="仿宋" w:eastAsia="仿宋" w:hAnsi="仿宋" w:cs="仿宋"/>
          <w:color w:val="000000"/>
          <w:sz w:val="32"/>
          <w:szCs w:val="32"/>
          <w:shd w:val="clear" w:color="auto" w:fill="FFFFFF"/>
          <w:rPrChange w:id="4995" w:author="Administrator" w:date="2025-11-14T15:42:00Z">
            <w:rPr>
              <w:rFonts w:ascii="仿宋" w:eastAsia="仿宋" w:hAnsi="仿宋" w:cs="仿宋"/>
              <w:color w:val="000000"/>
              <w:sz w:val="32"/>
              <w:szCs w:val="32"/>
              <w:shd w:val="clear" w:color="auto" w:fill="FFFFFF"/>
            </w:rPr>
          </w:rPrChange>
        </w:rPr>
      </w:pPr>
      <w:r w:rsidRPr="00247989">
        <w:rPr>
          <w:rFonts w:ascii="仿宋" w:eastAsia="仿宋" w:hAnsi="仿宋" w:cs="仿宋" w:hint="eastAsia"/>
          <w:color w:val="000000"/>
          <w:sz w:val="32"/>
          <w:szCs w:val="32"/>
          <w:shd w:val="clear" w:color="auto" w:fill="FFFFFF"/>
          <w:rPrChange w:id="4996" w:author="Administrator" w:date="2025-11-14T15:42:00Z">
            <w:rPr>
              <w:rFonts w:ascii="仿宋" w:eastAsia="仿宋" w:hAnsi="仿宋" w:cs="仿宋" w:hint="eastAsia"/>
              <w:color w:val="000000"/>
              <w:sz w:val="32"/>
              <w:szCs w:val="32"/>
              <w:shd w:val="clear" w:color="auto" w:fill="FFFFFF"/>
            </w:rPr>
          </w:rPrChange>
        </w:rPr>
        <w:tab/>
      </w:r>
      <w:r w:rsidRPr="00247989">
        <w:rPr>
          <w:rFonts w:ascii="仿宋" w:eastAsia="仿宋" w:hAnsi="仿宋" w:cs="仿宋" w:hint="eastAsia"/>
          <w:color w:val="000000"/>
          <w:sz w:val="32"/>
          <w:szCs w:val="32"/>
          <w:shd w:val="clear" w:color="auto" w:fill="FFFFFF"/>
          <w:rPrChange w:id="4997" w:author="Administrator" w:date="2025-11-14T15:42:00Z">
            <w:rPr>
              <w:rFonts w:ascii="仿宋" w:eastAsia="仿宋" w:hAnsi="仿宋" w:cs="仿宋" w:hint="eastAsia"/>
              <w:color w:val="000000"/>
              <w:sz w:val="32"/>
              <w:szCs w:val="32"/>
              <w:shd w:val="clear" w:color="auto" w:fill="FFFFFF"/>
            </w:rPr>
          </w:rPrChange>
        </w:rPr>
        <w:tab/>
        <w:t>37．农林水支出（类）林业和草原（款）其他林业和草原支出（项）：反映除上述项目以外其他用于林业和草原方面的支出。</w:t>
      </w:r>
    </w:p>
    <w:p w:rsidR="009900F2" w:rsidRPr="00247989" w:rsidRDefault="009900F2" w:rsidP="009900F2">
      <w:pPr>
        <w:tabs>
          <w:tab w:val="left" w:pos="360"/>
        </w:tabs>
        <w:spacing w:line="360" w:lineRule="auto"/>
        <w:ind w:leftChars="200" w:left="420" w:firstLineChars="1" w:firstLine="3"/>
        <w:rPr>
          <w:rFonts w:ascii="仿宋" w:eastAsia="仿宋" w:hAnsi="仿宋" w:cs="仿宋"/>
          <w:color w:val="000000"/>
          <w:sz w:val="32"/>
          <w:szCs w:val="32"/>
          <w:shd w:val="clear" w:color="auto" w:fill="FFFFFF"/>
          <w:rPrChange w:id="4998" w:author="Administrator" w:date="2025-11-14T15:42:00Z">
            <w:rPr>
              <w:rFonts w:ascii="仿宋" w:eastAsia="仿宋" w:hAnsi="仿宋" w:cs="仿宋"/>
              <w:color w:val="000000"/>
              <w:sz w:val="32"/>
              <w:szCs w:val="32"/>
              <w:shd w:val="clear" w:color="auto" w:fill="FFFFFF"/>
            </w:rPr>
          </w:rPrChange>
        </w:rPr>
      </w:pPr>
      <w:r w:rsidRPr="00247989">
        <w:rPr>
          <w:rFonts w:ascii="仿宋" w:eastAsia="仿宋" w:hAnsi="仿宋" w:cs="仿宋" w:hint="eastAsia"/>
          <w:color w:val="000000"/>
          <w:sz w:val="32"/>
          <w:szCs w:val="32"/>
          <w:shd w:val="clear" w:color="auto" w:fill="FFFFFF"/>
          <w:rPrChange w:id="4999" w:author="Administrator" w:date="2025-11-14T15:42:00Z">
            <w:rPr>
              <w:rFonts w:ascii="仿宋" w:eastAsia="仿宋" w:hAnsi="仿宋" w:cs="仿宋" w:hint="eastAsia"/>
              <w:color w:val="000000"/>
              <w:sz w:val="32"/>
              <w:szCs w:val="32"/>
              <w:shd w:val="clear" w:color="auto" w:fill="FFFFFF"/>
            </w:rPr>
          </w:rPrChange>
        </w:rPr>
        <w:tab/>
      </w:r>
      <w:r w:rsidRPr="00247989">
        <w:rPr>
          <w:rFonts w:ascii="仿宋" w:eastAsia="仿宋" w:hAnsi="仿宋" w:cs="仿宋" w:hint="eastAsia"/>
          <w:color w:val="000000"/>
          <w:sz w:val="32"/>
          <w:szCs w:val="32"/>
          <w:shd w:val="clear" w:color="auto" w:fill="FFFFFF"/>
          <w:rPrChange w:id="5000" w:author="Administrator" w:date="2025-11-14T15:42:00Z">
            <w:rPr>
              <w:rFonts w:ascii="仿宋" w:eastAsia="仿宋" w:hAnsi="仿宋" w:cs="仿宋" w:hint="eastAsia"/>
              <w:color w:val="000000"/>
              <w:sz w:val="32"/>
              <w:szCs w:val="32"/>
              <w:shd w:val="clear" w:color="auto" w:fill="FFFFFF"/>
            </w:rPr>
          </w:rPrChange>
        </w:rPr>
        <w:tab/>
        <w:t>38．农林水支出（类）其他农林水支出（款）其他农</w:t>
      </w:r>
      <w:r w:rsidRPr="00247989">
        <w:rPr>
          <w:rFonts w:ascii="仿宋" w:eastAsia="仿宋" w:hAnsi="仿宋" w:cs="仿宋" w:hint="eastAsia"/>
          <w:color w:val="000000"/>
          <w:sz w:val="32"/>
          <w:szCs w:val="32"/>
          <w:shd w:val="clear" w:color="auto" w:fill="FFFFFF"/>
          <w:rPrChange w:id="5001" w:author="Administrator" w:date="2025-11-14T15:42:00Z">
            <w:rPr>
              <w:rFonts w:ascii="仿宋" w:eastAsia="仿宋" w:hAnsi="仿宋" w:cs="仿宋" w:hint="eastAsia"/>
              <w:color w:val="000000"/>
              <w:sz w:val="32"/>
              <w:szCs w:val="32"/>
              <w:shd w:val="clear" w:color="auto" w:fill="FFFFFF"/>
            </w:rPr>
          </w:rPrChange>
        </w:rPr>
        <w:lastRenderedPageBreak/>
        <w:t>林水支出（项）：反映除化解债务支出以外其他用于农林水方面的支出。</w:t>
      </w:r>
    </w:p>
    <w:p w:rsidR="009900F2" w:rsidRPr="00247989" w:rsidRDefault="009900F2" w:rsidP="009900F2">
      <w:pPr>
        <w:tabs>
          <w:tab w:val="left" w:pos="360"/>
        </w:tabs>
        <w:spacing w:line="360" w:lineRule="auto"/>
        <w:ind w:leftChars="200" w:left="420" w:firstLineChars="1" w:firstLine="3"/>
        <w:rPr>
          <w:rFonts w:ascii="仿宋" w:eastAsia="仿宋" w:hAnsi="仿宋" w:cs="仿宋"/>
          <w:color w:val="000000"/>
          <w:sz w:val="32"/>
          <w:szCs w:val="32"/>
          <w:shd w:val="clear" w:color="auto" w:fill="FFFFFF"/>
          <w:rPrChange w:id="5002" w:author="Administrator" w:date="2025-11-14T15:42:00Z">
            <w:rPr>
              <w:rFonts w:ascii="仿宋" w:eastAsia="仿宋" w:hAnsi="仿宋" w:cs="仿宋"/>
              <w:color w:val="000000"/>
              <w:sz w:val="32"/>
              <w:szCs w:val="32"/>
              <w:shd w:val="clear" w:color="auto" w:fill="FFFFFF"/>
            </w:rPr>
          </w:rPrChange>
        </w:rPr>
      </w:pPr>
      <w:r w:rsidRPr="00247989">
        <w:rPr>
          <w:rFonts w:ascii="仿宋" w:eastAsia="仿宋" w:hAnsi="仿宋" w:cs="仿宋" w:hint="eastAsia"/>
          <w:color w:val="000000"/>
          <w:sz w:val="32"/>
          <w:szCs w:val="32"/>
          <w:shd w:val="clear" w:color="auto" w:fill="FFFFFF"/>
          <w:rPrChange w:id="5003" w:author="Administrator" w:date="2025-11-14T15:42:00Z">
            <w:rPr>
              <w:rFonts w:ascii="仿宋" w:eastAsia="仿宋" w:hAnsi="仿宋" w:cs="仿宋" w:hint="eastAsia"/>
              <w:color w:val="000000"/>
              <w:sz w:val="32"/>
              <w:szCs w:val="32"/>
              <w:shd w:val="clear" w:color="auto" w:fill="FFFFFF"/>
            </w:rPr>
          </w:rPrChange>
        </w:rPr>
        <w:tab/>
      </w:r>
      <w:r w:rsidRPr="00247989">
        <w:rPr>
          <w:rFonts w:ascii="仿宋" w:eastAsia="仿宋" w:hAnsi="仿宋" w:cs="仿宋" w:hint="eastAsia"/>
          <w:color w:val="000000"/>
          <w:sz w:val="32"/>
          <w:szCs w:val="32"/>
          <w:shd w:val="clear" w:color="auto" w:fill="FFFFFF"/>
          <w:rPrChange w:id="5004" w:author="Administrator" w:date="2025-11-14T15:42:00Z">
            <w:rPr>
              <w:rFonts w:ascii="仿宋" w:eastAsia="仿宋" w:hAnsi="仿宋" w:cs="仿宋" w:hint="eastAsia"/>
              <w:color w:val="000000"/>
              <w:sz w:val="32"/>
              <w:szCs w:val="32"/>
              <w:shd w:val="clear" w:color="auto" w:fill="FFFFFF"/>
            </w:rPr>
          </w:rPrChange>
        </w:rPr>
        <w:tab/>
        <w:t>39．交通运输支出（类）公路水路运输（款）公路养护（项）：反映公路养护支出。</w:t>
      </w:r>
    </w:p>
    <w:p w:rsidR="009900F2" w:rsidRPr="00247989" w:rsidRDefault="009900F2" w:rsidP="009900F2">
      <w:pPr>
        <w:tabs>
          <w:tab w:val="left" w:pos="360"/>
        </w:tabs>
        <w:spacing w:line="360" w:lineRule="auto"/>
        <w:ind w:leftChars="200" w:left="420" w:firstLineChars="1" w:firstLine="3"/>
        <w:rPr>
          <w:rFonts w:ascii="仿宋" w:eastAsia="仿宋" w:hAnsi="仿宋" w:cs="仿宋"/>
          <w:color w:val="000000"/>
          <w:sz w:val="32"/>
          <w:szCs w:val="32"/>
          <w:shd w:val="clear" w:color="auto" w:fill="FFFFFF"/>
          <w:rPrChange w:id="5005" w:author="Administrator" w:date="2025-11-14T15:42:00Z">
            <w:rPr>
              <w:rFonts w:ascii="仿宋" w:eastAsia="仿宋" w:hAnsi="仿宋" w:cs="仿宋"/>
              <w:color w:val="000000"/>
              <w:sz w:val="32"/>
              <w:szCs w:val="32"/>
              <w:shd w:val="clear" w:color="auto" w:fill="FFFFFF"/>
            </w:rPr>
          </w:rPrChange>
        </w:rPr>
      </w:pPr>
      <w:r w:rsidRPr="00247989">
        <w:rPr>
          <w:rFonts w:ascii="仿宋" w:eastAsia="仿宋" w:hAnsi="仿宋" w:cs="仿宋" w:hint="eastAsia"/>
          <w:color w:val="000000"/>
          <w:sz w:val="32"/>
          <w:szCs w:val="32"/>
          <w:shd w:val="clear" w:color="auto" w:fill="FFFFFF"/>
          <w:rPrChange w:id="5006" w:author="Administrator" w:date="2025-11-14T15:42:00Z">
            <w:rPr>
              <w:rFonts w:ascii="仿宋" w:eastAsia="仿宋" w:hAnsi="仿宋" w:cs="仿宋" w:hint="eastAsia"/>
              <w:color w:val="000000"/>
              <w:sz w:val="32"/>
              <w:szCs w:val="32"/>
              <w:shd w:val="clear" w:color="auto" w:fill="FFFFFF"/>
            </w:rPr>
          </w:rPrChange>
        </w:rPr>
        <w:tab/>
      </w:r>
      <w:r w:rsidRPr="00247989">
        <w:rPr>
          <w:rFonts w:ascii="仿宋" w:eastAsia="仿宋" w:hAnsi="仿宋" w:cs="仿宋" w:hint="eastAsia"/>
          <w:color w:val="000000"/>
          <w:sz w:val="32"/>
          <w:szCs w:val="32"/>
          <w:shd w:val="clear" w:color="auto" w:fill="FFFFFF"/>
          <w:rPrChange w:id="5007" w:author="Administrator" w:date="2025-11-14T15:42:00Z">
            <w:rPr>
              <w:rFonts w:ascii="仿宋" w:eastAsia="仿宋" w:hAnsi="仿宋" w:cs="仿宋" w:hint="eastAsia"/>
              <w:color w:val="000000"/>
              <w:sz w:val="32"/>
              <w:szCs w:val="32"/>
              <w:shd w:val="clear" w:color="auto" w:fill="FFFFFF"/>
            </w:rPr>
          </w:rPrChange>
        </w:rPr>
        <w:tab/>
        <w:t>40．住房保障支出（类）保障性安居工程支出（款）棚户区改造（项）：反映用于棚户区改造方面的支出。</w:t>
      </w:r>
    </w:p>
    <w:p w:rsidR="009900F2" w:rsidRPr="00247989" w:rsidRDefault="009900F2" w:rsidP="009900F2">
      <w:pPr>
        <w:tabs>
          <w:tab w:val="left" w:pos="360"/>
        </w:tabs>
        <w:spacing w:line="360" w:lineRule="auto"/>
        <w:ind w:leftChars="200" w:left="420" w:firstLineChars="1" w:firstLine="3"/>
        <w:rPr>
          <w:rFonts w:ascii="仿宋" w:eastAsia="仿宋" w:hAnsi="仿宋" w:cs="仿宋"/>
          <w:color w:val="000000"/>
          <w:sz w:val="32"/>
          <w:szCs w:val="32"/>
          <w:shd w:val="clear" w:color="auto" w:fill="FFFFFF"/>
          <w:rPrChange w:id="5008" w:author="Administrator" w:date="2025-11-14T15:42:00Z">
            <w:rPr>
              <w:rFonts w:ascii="仿宋" w:eastAsia="仿宋" w:hAnsi="仿宋" w:cs="仿宋"/>
              <w:color w:val="000000"/>
              <w:sz w:val="32"/>
              <w:szCs w:val="32"/>
              <w:shd w:val="clear" w:color="auto" w:fill="FFFFFF"/>
            </w:rPr>
          </w:rPrChange>
        </w:rPr>
      </w:pPr>
      <w:r w:rsidRPr="00247989">
        <w:rPr>
          <w:rFonts w:ascii="仿宋" w:eastAsia="仿宋" w:hAnsi="仿宋" w:cs="仿宋" w:hint="eastAsia"/>
          <w:color w:val="000000"/>
          <w:sz w:val="32"/>
          <w:szCs w:val="32"/>
          <w:shd w:val="clear" w:color="auto" w:fill="FFFFFF"/>
          <w:rPrChange w:id="5009" w:author="Administrator" w:date="2025-11-14T15:42:00Z">
            <w:rPr>
              <w:rFonts w:ascii="仿宋" w:eastAsia="仿宋" w:hAnsi="仿宋" w:cs="仿宋" w:hint="eastAsia"/>
              <w:color w:val="000000"/>
              <w:sz w:val="32"/>
              <w:szCs w:val="32"/>
              <w:shd w:val="clear" w:color="auto" w:fill="FFFFFF"/>
            </w:rPr>
          </w:rPrChange>
        </w:rPr>
        <w:tab/>
      </w:r>
      <w:r w:rsidRPr="00247989">
        <w:rPr>
          <w:rFonts w:ascii="仿宋" w:eastAsia="仿宋" w:hAnsi="仿宋" w:cs="仿宋" w:hint="eastAsia"/>
          <w:color w:val="000000"/>
          <w:sz w:val="32"/>
          <w:szCs w:val="32"/>
          <w:shd w:val="clear" w:color="auto" w:fill="FFFFFF"/>
          <w:rPrChange w:id="5010" w:author="Administrator" w:date="2025-11-14T15:42:00Z">
            <w:rPr>
              <w:rFonts w:ascii="仿宋" w:eastAsia="仿宋" w:hAnsi="仿宋" w:cs="仿宋" w:hint="eastAsia"/>
              <w:color w:val="000000"/>
              <w:sz w:val="32"/>
              <w:szCs w:val="32"/>
              <w:shd w:val="clear" w:color="auto" w:fill="FFFFFF"/>
            </w:rPr>
          </w:rPrChange>
        </w:rPr>
        <w:tab/>
        <w:t>41．住房保障支出（类）住房改革支出（款）住房公积金（项）：反映行政事业单位按人力资源和社会保障部、财政部规定的 基本工资和津贴补贴以及规定比例为职工缴纳的住房公积金。</w:t>
      </w:r>
    </w:p>
    <w:p w:rsidR="009900F2" w:rsidRPr="00247989" w:rsidRDefault="009900F2" w:rsidP="009900F2">
      <w:pPr>
        <w:tabs>
          <w:tab w:val="left" w:pos="360"/>
        </w:tabs>
        <w:spacing w:line="360" w:lineRule="auto"/>
        <w:ind w:leftChars="200" w:left="420" w:firstLineChars="1" w:firstLine="3"/>
        <w:rPr>
          <w:rFonts w:ascii="仿宋" w:eastAsia="仿宋" w:hAnsi="仿宋" w:cs="仿宋"/>
          <w:color w:val="000000"/>
          <w:sz w:val="32"/>
          <w:szCs w:val="32"/>
          <w:shd w:val="clear" w:color="auto" w:fill="FFFFFF"/>
          <w:rPrChange w:id="5011" w:author="Administrator" w:date="2025-11-14T15:42:00Z">
            <w:rPr>
              <w:rFonts w:ascii="仿宋" w:eastAsia="仿宋" w:hAnsi="仿宋" w:cs="仿宋"/>
              <w:color w:val="000000"/>
              <w:sz w:val="32"/>
              <w:szCs w:val="32"/>
              <w:shd w:val="clear" w:color="auto" w:fill="FFFFFF"/>
            </w:rPr>
          </w:rPrChange>
        </w:rPr>
      </w:pPr>
      <w:r w:rsidRPr="00247989">
        <w:rPr>
          <w:rFonts w:ascii="仿宋" w:eastAsia="仿宋" w:hAnsi="仿宋" w:cs="仿宋" w:hint="eastAsia"/>
          <w:color w:val="000000"/>
          <w:sz w:val="32"/>
          <w:szCs w:val="32"/>
          <w:shd w:val="clear" w:color="auto" w:fill="FFFFFF"/>
          <w:rPrChange w:id="5012" w:author="Administrator" w:date="2025-11-14T15:42:00Z">
            <w:rPr>
              <w:rFonts w:ascii="仿宋" w:eastAsia="仿宋" w:hAnsi="仿宋" w:cs="仿宋" w:hint="eastAsia"/>
              <w:color w:val="000000"/>
              <w:sz w:val="32"/>
              <w:szCs w:val="32"/>
              <w:shd w:val="clear" w:color="auto" w:fill="FFFFFF"/>
            </w:rPr>
          </w:rPrChange>
        </w:rPr>
        <w:tab/>
      </w:r>
      <w:r w:rsidRPr="00247989">
        <w:rPr>
          <w:rFonts w:ascii="仿宋" w:eastAsia="仿宋" w:hAnsi="仿宋" w:cs="仿宋" w:hint="eastAsia"/>
          <w:color w:val="000000"/>
          <w:sz w:val="32"/>
          <w:szCs w:val="32"/>
          <w:shd w:val="clear" w:color="auto" w:fill="FFFFFF"/>
          <w:rPrChange w:id="5013" w:author="Administrator" w:date="2025-11-14T15:42:00Z">
            <w:rPr>
              <w:rFonts w:ascii="仿宋" w:eastAsia="仿宋" w:hAnsi="仿宋" w:cs="仿宋" w:hint="eastAsia"/>
              <w:color w:val="000000"/>
              <w:sz w:val="32"/>
              <w:szCs w:val="32"/>
              <w:shd w:val="clear" w:color="auto" w:fill="FFFFFF"/>
            </w:rPr>
          </w:rPrChange>
        </w:rPr>
        <w:tab/>
        <w:t>42．粮油物资储备支出（类）粮油物资事务（款）其他粮油物资事务支出（项）：反映除上述项目以外其他用于粮油和物资事务方面的支出。</w:t>
      </w:r>
      <w:bookmarkEnd w:id="4885"/>
    </w:p>
    <w:p w:rsidR="00C71AC6" w:rsidRDefault="00517E7C" w:rsidP="00962AD3">
      <w:pPr>
        <w:pStyle w:val="Default"/>
        <w:jc w:val="center"/>
        <w:rPr>
          <w:rFonts w:ascii="Times New Roman" w:eastAsia="方正小标宋_GBK" w:hAnsi="Times New Roman" w:cs="Times New Roman"/>
          <w:sz w:val="52"/>
          <w:szCs w:val="52"/>
        </w:rPr>
      </w:pPr>
      <w:r>
        <w:rPr>
          <w:rFonts w:ascii="Times New Roman" w:hAnsi="Times New Roman" w:cs="Times New Roman"/>
          <w:sz w:val="72"/>
          <w:szCs w:val="72"/>
        </w:rPr>
        <w:br w:type="page"/>
      </w:r>
      <w:r w:rsidR="001B0F74">
        <w:rPr>
          <w:rFonts w:ascii="Times New Roman" w:eastAsia="方正小标宋_GBK" w:hAnsi="Times New Roman" w:cs="Times New Roman"/>
          <w:sz w:val="52"/>
          <w:szCs w:val="52"/>
        </w:rPr>
        <w:lastRenderedPageBreak/>
        <w:t>第五部分</w:t>
      </w:r>
      <w:r w:rsidR="001B0F74">
        <w:rPr>
          <w:rFonts w:ascii="Times New Roman" w:eastAsia="方正小标宋_GBK" w:hAnsi="Times New Roman" w:cs="Times New Roman"/>
          <w:sz w:val="52"/>
          <w:szCs w:val="52"/>
        </w:rPr>
        <w:t xml:space="preserve">   </w:t>
      </w:r>
      <w:r w:rsidR="001B0F74">
        <w:rPr>
          <w:rFonts w:ascii="Times New Roman" w:eastAsia="方正小标宋_GBK" w:hAnsi="Times New Roman" w:cs="Times New Roman"/>
          <w:sz w:val="52"/>
          <w:szCs w:val="52"/>
        </w:rPr>
        <w:t>附</w:t>
      </w:r>
      <w:r w:rsidR="001B0F74">
        <w:rPr>
          <w:rFonts w:ascii="Times New Roman" w:eastAsia="方正小标宋_GBK" w:hAnsi="Times New Roman" w:cs="Times New Roman"/>
          <w:sz w:val="52"/>
          <w:szCs w:val="52"/>
        </w:rPr>
        <w:t xml:space="preserve"> </w:t>
      </w:r>
      <w:r w:rsidR="001B0F74">
        <w:rPr>
          <w:rFonts w:ascii="Times New Roman" w:eastAsia="方正小标宋_GBK" w:hAnsi="Times New Roman" w:cs="Times New Roman"/>
          <w:sz w:val="52"/>
          <w:szCs w:val="52"/>
        </w:rPr>
        <w:t>件</w:t>
      </w:r>
    </w:p>
    <w:p w:rsidR="00C71AC6" w:rsidRDefault="00C71AC6">
      <w:pPr>
        <w:rPr>
          <w:rFonts w:ascii="Times New Roman" w:hAnsi="Times New Roman" w:cs="Times New Roman"/>
          <w:sz w:val="72"/>
          <w:szCs w:val="72"/>
        </w:rPr>
      </w:pPr>
    </w:p>
    <w:p w:rsidR="00C71AC6" w:rsidRPr="00E25898" w:rsidRDefault="001B0F74" w:rsidP="00E25898">
      <w:pPr>
        <w:pStyle w:val="Default"/>
        <w:spacing w:line="600" w:lineRule="exact"/>
        <w:ind w:firstLineChars="200" w:firstLine="640"/>
        <w:rPr>
          <w:rFonts w:ascii="仿宋" w:eastAsia="仿宋" w:hAnsi="仿宋" w:cs="Times New Roman"/>
          <w:sz w:val="32"/>
          <w:szCs w:val="32"/>
          <w:rPrChange w:id="5014" w:author="Administrator" w:date="2025-11-14T15:42:00Z">
            <w:rPr>
              <w:rFonts w:ascii="Times New Roman" w:eastAsia="仿宋_GB2312" w:hAnsi="Times New Roman" w:cs="Times New Roman"/>
              <w:sz w:val="32"/>
              <w:szCs w:val="32"/>
            </w:rPr>
          </w:rPrChange>
        </w:rPr>
        <w:pPrChange w:id="5015" w:author="Administrator" w:date="2025-11-14T15:42:00Z">
          <w:pPr>
            <w:pStyle w:val="Default"/>
            <w:spacing w:line="600" w:lineRule="exact"/>
            <w:ind w:firstLineChars="200" w:firstLine="640"/>
          </w:pPr>
        </w:pPrChange>
      </w:pPr>
      <w:r w:rsidRPr="00E25898">
        <w:rPr>
          <w:rFonts w:ascii="仿宋" w:eastAsia="仿宋" w:hAnsi="仿宋" w:cs="Times New Roman"/>
          <w:bCs/>
          <w:sz w:val="32"/>
          <w:szCs w:val="32"/>
          <w:rPrChange w:id="5016" w:author="Administrator" w:date="2025-11-14T15:42:00Z">
            <w:rPr>
              <w:rFonts w:ascii="Times New Roman" w:eastAsia="仿宋_GB2312" w:hAnsi="Times New Roman" w:cs="Times New Roman"/>
              <w:b/>
              <w:bCs/>
              <w:sz w:val="32"/>
              <w:szCs w:val="32"/>
            </w:rPr>
          </w:rPrChange>
        </w:rPr>
        <w:t>一、</w:t>
      </w:r>
      <w:ins w:id="5017" w:author="Administrator" w:date="2025-11-14T15:41:00Z">
        <w:r w:rsidR="0011412F" w:rsidRPr="00E25898">
          <w:rPr>
            <w:rFonts w:ascii="仿宋" w:eastAsia="仿宋" w:hAnsi="仿宋" w:cs="Times New Roman" w:hint="eastAsia"/>
            <w:bCs/>
            <w:sz w:val="32"/>
            <w:szCs w:val="32"/>
            <w:rPrChange w:id="5018" w:author="Administrator" w:date="2025-11-14T15:42:00Z">
              <w:rPr>
                <w:rFonts w:ascii="Times New Roman" w:eastAsia="仿宋_GB2312" w:hAnsi="Times New Roman" w:cs="Times New Roman" w:hint="eastAsia"/>
                <w:b/>
                <w:bCs/>
                <w:sz w:val="32"/>
                <w:szCs w:val="32"/>
              </w:rPr>
            </w:rPrChange>
          </w:rPr>
          <w:t xml:space="preserve"> 2024年度部门整体支出绩效自评报告-衡阳县林业局（本级）</w:t>
        </w:r>
      </w:ins>
      <w:del w:id="5019" w:author="Administrator" w:date="2025-11-14T15:41:00Z">
        <w:r w:rsidR="00702EFA" w:rsidRPr="00E25898" w:rsidDel="0011412F">
          <w:rPr>
            <w:rFonts w:ascii="仿宋" w:eastAsia="仿宋" w:hAnsi="仿宋" w:cs="Times New Roman" w:hint="eastAsia"/>
            <w:bCs/>
            <w:sz w:val="32"/>
            <w:szCs w:val="32"/>
            <w:rPrChange w:id="5020" w:author="Administrator" w:date="2025-11-14T15:42:00Z">
              <w:rPr>
                <w:rFonts w:ascii="Times New Roman" w:eastAsia="仿宋_GB2312" w:hAnsi="Times New Roman" w:cs="Times New Roman" w:hint="eastAsia"/>
                <w:b/>
                <w:bCs/>
                <w:sz w:val="32"/>
                <w:szCs w:val="32"/>
              </w:rPr>
            </w:rPrChange>
          </w:rPr>
          <w:delText>无</w:delText>
        </w:r>
        <w:r w:rsidRPr="00E25898" w:rsidDel="0011412F">
          <w:rPr>
            <w:rFonts w:ascii="仿宋" w:eastAsia="仿宋" w:hAnsi="仿宋" w:cs="Times New Roman"/>
            <w:sz w:val="32"/>
            <w:szCs w:val="32"/>
            <w:rPrChange w:id="5021" w:author="Administrator" w:date="2025-11-14T15:42:00Z">
              <w:rPr>
                <w:rFonts w:ascii="Times New Roman" w:eastAsia="仿宋_GB2312" w:hAnsi="Times New Roman" w:cs="Times New Roman"/>
                <w:sz w:val="32"/>
                <w:szCs w:val="32"/>
              </w:rPr>
            </w:rPrChange>
          </w:rPr>
          <w:delText>。</w:delText>
        </w:r>
      </w:del>
    </w:p>
    <w:p w:rsidR="00C71AC6" w:rsidRDefault="00C71AC6">
      <w:pPr>
        <w:pStyle w:val="Default"/>
        <w:spacing w:line="600" w:lineRule="exact"/>
        <w:ind w:firstLineChars="200" w:firstLine="640"/>
        <w:rPr>
          <w:rFonts w:ascii="Times New Roman" w:eastAsia="仿宋_GB2312" w:hAnsi="Times New Roman" w:cs="Times New Roman"/>
          <w:sz w:val="32"/>
          <w:szCs w:val="32"/>
        </w:rPr>
      </w:pPr>
    </w:p>
    <w:p w:rsidR="00C71AC6" w:rsidRDefault="00C71AC6">
      <w:pPr>
        <w:pStyle w:val="Default"/>
        <w:jc w:val="center"/>
        <w:rPr>
          <w:rFonts w:ascii="Times New Roman" w:hAnsi="Times New Roman" w:cs="Times New Roman"/>
          <w:sz w:val="72"/>
          <w:szCs w:val="72"/>
        </w:rPr>
      </w:pPr>
    </w:p>
    <w:p w:rsidR="00C71AC6" w:rsidRDefault="00C71AC6">
      <w:pPr>
        <w:pStyle w:val="Default"/>
        <w:jc w:val="center"/>
        <w:rPr>
          <w:rFonts w:ascii="Times New Roman" w:hAnsi="Times New Roman" w:cs="Times New Roman"/>
          <w:sz w:val="72"/>
          <w:szCs w:val="72"/>
        </w:rPr>
      </w:pPr>
    </w:p>
    <w:p w:rsidR="00C71AC6" w:rsidRDefault="00C71AC6">
      <w:pPr>
        <w:jc w:val="left"/>
        <w:rPr>
          <w:rFonts w:ascii="Times New Roman" w:hAnsi="Times New Roman" w:cs="Times New Roman"/>
          <w:color w:val="000000"/>
          <w:kern w:val="0"/>
          <w:sz w:val="32"/>
          <w:szCs w:val="32"/>
        </w:rPr>
      </w:pPr>
    </w:p>
    <w:sectPr w:rsidR="00C71AC6" w:rsidSect="00C71AC6">
      <w:pgSz w:w="11906" w:h="16838"/>
      <w:pgMar w:top="1417" w:right="1588" w:bottom="1417" w:left="1588" w:header="851" w:footer="992" w:gutter="0"/>
      <w:cols w:space="720"/>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B3A37" w:rsidRDefault="004B3A37" w:rsidP="00C71AC6">
      <w:r>
        <w:separator/>
      </w:r>
    </w:p>
  </w:endnote>
  <w:endnote w:type="continuationSeparator" w:id="0">
    <w:p w:rsidR="004B3A37" w:rsidRDefault="004B3A37" w:rsidP="00C71AC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黑体"/>
    <w:charset w:val="86"/>
    <w:family w:val="auto"/>
    <w:pitch w:val="default"/>
    <w:sig w:usb0="00000000" w:usb1="00000000" w:usb2="00000000" w:usb3="00000000" w:csb0="00040000" w:csb1="00000000"/>
  </w:font>
  <w:font w:name="方正小标宋_GBK">
    <w:altName w:val="微软雅黑"/>
    <w:charset w:val="86"/>
    <w:family w:val="script"/>
    <w:pitch w:val="default"/>
    <w:sig w:usb0="00000000" w:usb1="08000000" w:usb2="00000000" w:usb3="00000000" w:csb0="00040000" w:csb1="00000000"/>
  </w:font>
  <w:font w:name="仿宋">
    <w:altName w:val="方正仿宋_GBK"/>
    <w:panose1 w:val="02010609060101010101"/>
    <w:charset w:val="86"/>
    <w:family w:val="modern"/>
    <w:pitch w:val="fixed"/>
    <w:sig w:usb0="800002BF" w:usb1="38CF7CFA" w:usb2="00000016" w:usb3="00000000" w:csb0="00040001" w:csb1="00000000"/>
  </w:font>
  <w:font w:name="仿宋_GB2312">
    <w:altName w:val="微软雅黑"/>
    <w:charset w:val="86"/>
    <w:family w:val="auto"/>
    <w:pitch w:val="default"/>
    <w:sig w:usb0="00000000" w:usb1="00000000" w:usb2="00000000" w:usb3="00000000" w:csb0="00040000" w:csb1="00000000"/>
  </w:font>
  <w:font w:name="华文中宋">
    <w:altName w:val="宋体"/>
    <w:charset w:val="86"/>
    <w:family w:val="auto"/>
    <w:pitch w:val="default"/>
    <w:sig w:usb0="00000000" w:usb1="00000000" w:usb2="00000000" w:usb3="00000000" w:csb0="0004009F" w:csb1="DFD70000"/>
  </w:font>
  <w:font w:name="楷体_GB2312">
    <w:altName w:val="微软雅黑"/>
    <w:charset w:val="86"/>
    <w:family w:val="modern"/>
    <w:pitch w:val="default"/>
    <w:sig w:usb0="00000000" w:usb1="00000000" w:usb2="0000000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C6991" w:rsidRDefault="00AC6991">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C6991" w:rsidRDefault="00AC6991">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C6991" w:rsidRDefault="00AC6991">
    <w:pPr>
      <w:pStyle w:val="a4"/>
    </w:pPr>
    <w:r>
      <w:pict>
        <v:rect id="文本框 5" o:spid="_x0000_s2049" style="position:absolute;margin-left:0;margin-top:0;width:2in;height:2in;z-index:251657728;mso-wrap-style:none;mso-position-horizontal:center;mso-position-horizontal-relative:margin" o:preferrelative="t" filled="f" stroked="f">
          <v:textbox style="mso-next-textbox:#文本框 5;mso-fit-shape-to-text:t" inset="0,0,0,0">
            <w:txbxContent>
              <w:p w:rsidR="00AC6991" w:rsidRDefault="00AC6991">
                <w:pPr>
                  <w:pStyle w:val="a4"/>
                </w:pPr>
                <w:fldSimple w:instr=" PAGE  \* MERGEFORMAT ">
                  <w:r w:rsidR="0030115B">
                    <w:rPr>
                      <w:noProof/>
                    </w:rPr>
                    <w:t>41</w:t>
                  </w:r>
                </w:fldSimple>
              </w:p>
            </w:txbxContent>
          </v:textbox>
          <w10:wrap anchorx="margin"/>
        </v:rect>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B3A37" w:rsidRDefault="004B3A37" w:rsidP="00C71AC6">
      <w:r>
        <w:separator/>
      </w:r>
    </w:p>
  </w:footnote>
  <w:footnote w:type="continuationSeparator" w:id="0">
    <w:p w:rsidR="004B3A37" w:rsidRDefault="004B3A37" w:rsidP="00C71AC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trackRevisions/>
  <w:doNotTrackMoves/>
  <w:defaultTabStop w:val="420"/>
  <w:drawingGridHorizontalSpacing w:val="105"/>
  <w:drawingGridVerticalSpacing w:val="156"/>
  <w:noPunctuationKerning/>
  <w:characterSpacingControl w:val="compressPunctuation"/>
  <w:hdrShapeDefaults>
    <o:shapedefaults v:ext="edit" spidmax="11266" fillcolor="#9cbee0" strokecolor="#739cc3">
      <v:fill color="#9cbee0" color2="#bbd5f0" type="gradient">
        <o:fill v:ext="view" type="gradientUnscaled"/>
      </v:fill>
      <v:stroke color="#739cc3" weight="1.25pt" miterlimit="2"/>
    </o:shapedefaults>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C71AC6"/>
    <w:rsid w:val="00007540"/>
    <w:rsid w:val="00010B3C"/>
    <w:rsid w:val="00014939"/>
    <w:rsid w:val="000155A3"/>
    <w:rsid w:val="00022EC4"/>
    <w:rsid w:val="00035283"/>
    <w:rsid w:val="00051297"/>
    <w:rsid w:val="00070CF4"/>
    <w:rsid w:val="00077B7B"/>
    <w:rsid w:val="00095D02"/>
    <w:rsid w:val="000A10EB"/>
    <w:rsid w:val="000D11A8"/>
    <w:rsid w:val="000D42D9"/>
    <w:rsid w:val="000F0A44"/>
    <w:rsid w:val="00101363"/>
    <w:rsid w:val="00104CC6"/>
    <w:rsid w:val="0011412F"/>
    <w:rsid w:val="00152239"/>
    <w:rsid w:val="0015655A"/>
    <w:rsid w:val="001628CF"/>
    <w:rsid w:val="00163C09"/>
    <w:rsid w:val="00167FAF"/>
    <w:rsid w:val="0017105B"/>
    <w:rsid w:val="00177F88"/>
    <w:rsid w:val="00184EF3"/>
    <w:rsid w:val="001B0F74"/>
    <w:rsid w:val="001D19F8"/>
    <w:rsid w:val="002011E3"/>
    <w:rsid w:val="00224D98"/>
    <w:rsid w:val="002358F0"/>
    <w:rsid w:val="002401D5"/>
    <w:rsid w:val="0024158A"/>
    <w:rsid w:val="002435CD"/>
    <w:rsid w:val="00247989"/>
    <w:rsid w:val="00267CBD"/>
    <w:rsid w:val="00275E09"/>
    <w:rsid w:val="002904BE"/>
    <w:rsid w:val="00291EC8"/>
    <w:rsid w:val="002B6918"/>
    <w:rsid w:val="002C360E"/>
    <w:rsid w:val="002D5DC8"/>
    <w:rsid w:val="002E098C"/>
    <w:rsid w:val="002F32D7"/>
    <w:rsid w:val="002F585B"/>
    <w:rsid w:val="0030115B"/>
    <w:rsid w:val="00305E27"/>
    <w:rsid w:val="00322AAF"/>
    <w:rsid w:val="003478D0"/>
    <w:rsid w:val="003507F5"/>
    <w:rsid w:val="00352C44"/>
    <w:rsid w:val="003533C6"/>
    <w:rsid w:val="0037367D"/>
    <w:rsid w:val="00380E2C"/>
    <w:rsid w:val="003A4086"/>
    <w:rsid w:val="003B3693"/>
    <w:rsid w:val="003F35EC"/>
    <w:rsid w:val="00400CE7"/>
    <w:rsid w:val="0042312E"/>
    <w:rsid w:val="00454F25"/>
    <w:rsid w:val="00455B28"/>
    <w:rsid w:val="00473850"/>
    <w:rsid w:val="00487643"/>
    <w:rsid w:val="00491619"/>
    <w:rsid w:val="0049307B"/>
    <w:rsid w:val="004934D1"/>
    <w:rsid w:val="004B23D0"/>
    <w:rsid w:val="004B3A37"/>
    <w:rsid w:val="004D33E9"/>
    <w:rsid w:val="004D650B"/>
    <w:rsid w:val="004E02D4"/>
    <w:rsid w:val="004F2E54"/>
    <w:rsid w:val="004F3A4A"/>
    <w:rsid w:val="004F4014"/>
    <w:rsid w:val="004F6682"/>
    <w:rsid w:val="005115C7"/>
    <w:rsid w:val="005132F6"/>
    <w:rsid w:val="00517BA5"/>
    <w:rsid w:val="00517E7C"/>
    <w:rsid w:val="00527EFA"/>
    <w:rsid w:val="00537197"/>
    <w:rsid w:val="005472F2"/>
    <w:rsid w:val="005607B2"/>
    <w:rsid w:val="00570D4D"/>
    <w:rsid w:val="00573EDB"/>
    <w:rsid w:val="00590B9C"/>
    <w:rsid w:val="00596C93"/>
    <w:rsid w:val="005A4F84"/>
    <w:rsid w:val="005B4C39"/>
    <w:rsid w:val="005F53DE"/>
    <w:rsid w:val="0060278A"/>
    <w:rsid w:val="00605811"/>
    <w:rsid w:val="00616258"/>
    <w:rsid w:val="00636259"/>
    <w:rsid w:val="006421E8"/>
    <w:rsid w:val="0064401A"/>
    <w:rsid w:val="006446ED"/>
    <w:rsid w:val="00644C35"/>
    <w:rsid w:val="00672401"/>
    <w:rsid w:val="0067355C"/>
    <w:rsid w:val="006A597C"/>
    <w:rsid w:val="006C2C91"/>
    <w:rsid w:val="006D0AC3"/>
    <w:rsid w:val="006F4581"/>
    <w:rsid w:val="00700A19"/>
    <w:rsid w:val="00702EFA"/>
    <w:rsid w:val="00705BD7"/>
    <w:rsid w:val="00742210"/>
    <w:rsid w:val="00771261"/>
    <w:rsid w:val="0077459D"/>
    <w:rsid w:val="007970ED"/>
    <w:rsid w:val="007B670C"/>
    <w:rsid w:val="007D46CB"/>
    <w:rsid w:val="007F0557"/>
    <w:rsid w:val="007F3287"/>
    <w:rsid w:val="007F64B8"/>
    <w:rsid w:val="007F7974"/>
    <w:rsid w:val="00801502"/>
    <w:rsid w:val="008044A0"/>
    <w:rsid w:val="0080503F"/>
    <w:rsid w:val="008273C5"/>
    <w:rsid w:val="008400C2"/>
    <w:rsid w:val="0085088C"/>
    <w:rsid w:val="00855236"/>
    <w:rsid w:val="008647E9"/>
    <w:rsid w:val="0088480D"/>
    <w:rsid w:val="008A264D"/>
    <w:rsid w:val="008A37A6"/>
    <w:rsid w:val="008D141E"/>
    <w:rsid w:val="008D5219"/>
    <w:rsid w:val="008F3DC6"/>
    <w:rsid w:val="00906148"/>
    <w:rsid w:val="00917823"/>
    <w:rsid w:val="00923438"/>
    <w:rsid w:val="00950EB9"/>
    <w:rsid w:val="00950F7F"/>
    <w:rsid w:val="00961E3C"/>
    <w:rsid w:val="00962AD3"/>
    <w:rsid w:val="00962AE0"/>
    <w:rsid w:val="00963556"/>
    <w:rsid w:val="009662A2"/>
    <w:rsid w:val="009900F2"/>
    <w:rsid w:val="00995C75"/>
    <w:rsid w:val="009971C6"/>
    <w:rsid w:val="009A68E9"/>
    <w:rsid w:val="009C36BC"/>
    <w:rsid w:val="009C40FD"/>
    <w:rsid w:val="009C70E9"/>
    <w:rsid w:val="009C79DE"/>
    <w:rsid w:val="009D186E"/>
    <w:rsid w:val="009E210D"/>
    <w:rsid w:val="009F7880"/>
    <w:rsid w:val="00A2120E"/>
    <w:rsid w:val="00A4241E"/>
    <w:rsid w:val="00A52A78"/>
    <w:rsid w:val="00A55260"/>
    <w:rsid w:val="00A6511A"/>
    <w:rsid w:val="00A74079"/>
    <w:rsid w:val="00A77A07"/>
    <w:rsid w:val="00A96775"/>
    <w:rsid w:val="00AA5580"/>
    <w:rsid w:val="00AA6463"/>
    <w:rsid w:val="00AC110B"/>
    <w:rsid w:val="00AC6991"/>
    <w:rsid w:val="00AF23DC"/>
    <w:rsid w:val="00AF3FE8"/>
    <w:rsid w:val="00B34E53"/>
    <w:rsid w:val="00B37CCD"/>
    <w:rsid w:val="00B411D5"/>
    <w:rsid w:val="00B55792"/>
    <w:rsid w:val="00B67F2D"/>
    <w:rsid w:val="00B70922"/>
    <w:rsid w:val="00B85D4F"/>
    <w:rsid w:val="00B93BFD"/>
    <w:rsid w:val="00B9728D"/>
    <w:rsid w:val="00BB1950"/>
    <w:rsid w:val="00BB5647"/>
    <w:rsid w:val="00BC6AAE"/>
    <w:rsid w:val="00BC71CB"/>
    <w:rsid w:val="00BF0A57"/>
    <w:rsid w:val="00C266A9"/>
    <w:rsid w:val="00C33843"/>
    <w:rsid w:val="00C439C0"/>
    <w:rsid w:val="00C4636C"/>
    <w:rsid w:val="00C558B1"/>
    <w:rsid w:val="00C7115E"/>
    <w:rsid w:val="00C71AC6"/>
    <w:rsid w:val="00C72FBD"/>
    <w:rsid w:val="00C80BFF"/>
    <w:rsid w:val="00C816FE"/>
    <w:rsid w:val="00C966D4"/>
    <w:rsid w:val="00CA49A4"/>
    <w:rsid w:val="00CE1A2C"/>
    <w:rsid w:val="00CE3C30"/>
    <w:rsid w:val="00CE4E40"/>
    <w:rsid w:val="00CE74ED"/>
    <w:rsid w:val="00CF0572"/>
    <w:rsid w:val="00CF77A8"/>
    <w:rsid w:val="00D20668"/>
    <w:rsid w:val="00D2649A"/>
    <w:rsid w:val="00D4358C"/>
    <w:rsid w:val="00D43CA0"/>
    <w:rsid w:val="00D4521C"/>
    <w:rsid w:val="00D556A3"/>
    <w:rsid w:val="00D66B38"/>
    <w:rsid w:val="00D703A5"/>
    <w:rsid w:val="00D74BC1"/>
    <w:rsid w:val="00DA3354"/>
    <w:rsid w:val="00DA4334"/>
    <w:rsid w:val="00DC479C"/>
    <w:rsid w:val="00DD0345"/>
    <w:rsid w:val="00DD59BC"/>
    <w:rsid w:val="00DF71E7"/>
    <w:rsid w:val="00E10389"/>
    <w:rsid w:val="00E15DFE"/>
    <w:rsid w:val="00E20D35"/>
    <w:rsid w:val="00E25898"/>
    <w:rsid w:val="00E41068"/>
    <w:rsid w:val="00E66C15"/>
    <w:rsid w:val="00E67DEF"/>
    <w:rsid w:val="00E9461F"/>
    <w:rsid w:val="00EB7FBC"/>
    <w:rsid w:val="00EC4C5F"/>
    <w:rsid w:val="00ED2A7C"/>
    <w:rsid w:val="00EE4A4C"/>
    <w:rsid w:val="00EE7475"/>
    <w:rsid w:val="00F12F2A"/>
    <w:rsid w:val="00F25FE5"/>
    <w:rsid w:val="00F3073D"/>
    <w:rsid w:val="00F61212"/>
    <w:rsid w:val="00F82044"/>
    <w:rsid w:val="00F85959"/>
    <w:rsid w:val="00F96341"/>
    <w:rsid w:val="00FA1435"/>
    <w:rsid w:val="00FA7B25"/>
    <w:rsid w:val="00FB17C5"/>
    <w:rsid w:val="00FD4976"/>
    <w:rsid w:val="00FE0653"/>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rsid w:val="00C71AC6"/>
    <w:pPr>
      <w:widowControl w:val="0"/>
      <w:jc w:val="both"/>
    </w:pPr>
    <w:rPr>
      <w:rFonts w:ascii="Calibri" w:hAnsi="Calibri" w:cs="黑体"/>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footnote text"/>
    <w:basedOn w:val="a"/>
    <w:next w:val="21"/>
    <w:rsid w:val="00C71AC6"/>
    <w:pPr>
      <w:snapToGrid w:val="0"/>
      <w:jc w:val="left"/>
    </w:pPr>
    <w:rPr>
      <w:sz w:val="18"/>
      <w:szCs w:val="18"/>
    </w:rPr>
  </w:style>
  <w:style w:type="paragraph" w:customStyle="1" w:styleId="21">
    <w:name w:val="正文首行缩进 21"/>
    <w:basedOn w:val="1"/>
    <w:next w:val="a"/>
    <w:rsid w:val="00C71AC6"/>
    <w:pPr>
      <w:ind w:firstLineChars="200" w:firstLine="420"/>
    </w:pPr>
  </w:style>
  <w:style w:type="paragraph" w:customStyle="1" w:styleId="1">
    <w:name w:val="正文文本缩进1"/>
    <w:basedOn w:val="a"/>
    <w:next w:val="21"/>
    <w:rsid w:val="00C71AC6"/>
    <w:pPr>
      <w:widowControl/>
      <w:spacing w:after="120"/>
      <w:ind w:leftChars="200" w:left="420"/>
      <w:jc w:val="left"/>
    </w:pPr>
    <w:rPr>
      <w:rFonts w:ascii="宋体" w:hAnsi="宋体" w:cs="宋体"/>
      <w:kern w:val="0"/>
      <w:sz w:val="24"/>
    </w:rPr>
  </w:style>
  <w:style w:type="paragraph" w:styleId="a4">
    <w:name w:val="footer"/>
    <w:basedOn w:val="a"/>
    <w:link w:val="Char"/>
    <w:rsid w:val="00C71AC6"/>
    <w:pPr>
      <w:tabs>
        <w:tab w:val="center" w:pos="4153"/>
        <w:tab w:val="right" w:pos="8306"/>
      </w:tabs>
      <w:snapToGrid w:val="0"/>
      <w:jc w:val="left"/>
    </w:pPr>
    <w:rPr>
      <w:sz w:val="18"/>
      <w:szCs w:val="18"/>
    </w:rPr>
  </w:style>
  <w:style w:type="character" w:customStyle="1" w:styleId="Char">
    <w:name w:val="页脚 Char"/>
    <w:basedOn w:val="a1"/>
    <w:link w:val="a4"/>
    <w:semiHidden/>
    <w:rsid w:val="00C71AC6"/>
    <w:rPr>
      <w:sz w:val="18"/>
      <w:szCs w:val="18"/>
    </w:rPr>
  </w:style>
  <w:style w:type="paragraph" w:styleId="a5">
    <w:name w:val="header"/>
    <w:basedOn w:val="a"/>
    <w:link w:val="Char0"/>
    <w:rsid w:val="00C71AC6"/>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1"/>
    <w:link w:val="a5"/>
    <w:semiHidden/>
    <w:rsid w:val="00C71AC6"/>
    <w:rPr>
      <w:sz w:val="18"/>
      <w:szCs w:val="18"/>
    </w:rPr>
  </w:style>
  <w:style w:type="paragraph" w:customStyle="1" w:styleId="CharChar">
    <w:name w:val="批注框文本 Char Char"/>
    <w:basedOn w:val="a"/>
    <w:link w:val="CharCharCharChar"/>
    <w:rsid w:val="00C71AC6"/>
    <w:rPr>
      <w:sz w:val="18"/>
      <w:szCs w:val="18"/>
    </w:rPr>
  </w:style>
  <w:style w:type="paragraph" w:customStyle="1" w:styleId="Default">
    <w:name w:val="Default"/>
    <w:rsid w:val="00C71AC6"/>
    <w:pPr>
      <w:widowControl w:val="0"/>
      <w:autoSpaceDE w:val="0"/>
      <w:autoSpaceDN w:val="0"/>
      <w:adjustRightInd w:val="0"/>
    </w:pPr>
    <w:rPr>
      <w:rFonts w:ascii="黑体" w:eastAsia="黑体" w:hAnsi="Calibri" w:cs="黑体"/>
      <w:color w:val="000000"/>
      <w:sz w:val="24"/>
      <w:szCs w:val="24"/>
    </w:rPr>
  </w:style>
  <w:style w:type="paragraph" w:customStyle="1" w:styleId="10">
    <w:name w:val="列出段落1"/>
    <w:basedOn w:val="a"/>
    <w:rsid w:val="00C71AC6"/>
    <w:pPr>
      <w:ind w:firstLineChars="200" w:firstLine="420"/>
    </w:pPr>
  </w:style>
  <w:style w:type="character" w:customStyle="1" w:styleId="CharCharCharChar">
    <w:name w:val="批注框文本 Char Char Char Char"/>
    <w:basedOn w:val="a1"/>
    <w:link w:val="CharChar"/>
    <w:semiHidden/>
    <w:rsid w:val="00C71AC6"/>
    <w:rPr>
      <w:sz w:val="18"/>
      <w:szCs w:val="18"/>
    </w:rPr>
  </w:style>
  <w:style w:type="character" w:customStyle="1" w:styleId="font01">
    <w:name w:val="font01"/>
    <w:basedOn w:val="a1"/>
    <w:rsid w:val="00C71AC6"/>
    <w:rPr>
      <w:rFonts w:ascii="宋体" w:eastAsia="宋体" w:hAnsi="宋体" w:cs="宋体" w:hint="eastAsia"/>
      <w:color w:val="000000"/>
      <w:sz w:val="22"/>
      <w:szCs w:val="22"/>
      <w:u w:val="none"/>
    </w:rPr>
  </w:style>
  <w:style w:type="character" w:customStyle="1" w:styleId="font21">
    <w:name w:val="font21"/>
    <w:basedOn w:val="a1"/>
    <w:rsid w:val="00C71AC6"/>
    <w:rPr>
      <w:rFonts w:ascii="宋体" w:eastAsia="宋体" w:hAnsi="宋体" w:cs="宋体" w:hint="eastAsia"/>
      <w:color w:val="000000"/>
      <w:sz w:val="24"/>
      <w:szCs w:val="24"/>
      <w:u w:val="none"/>
    </w:rPr>
  </w:style>
  <w:style w:type="character" w:customStyle="1" w:styleId="font11">
    <w:name w:val="font11"/>
    <w:basedOn w:val="a1"/>
    <w:rsid w:val="00C71AC6"/>
    <w:rPr>
      <w:rFonts w:ascii="宋体" w:eastAsia="宋体" w:hAnsi="宋体" w:cs="宋体" w:hint="eastAsia"/>
      <w:color w:val="000000"/>
      <w:sz w:val="24"/>
      <w:szCs w:val="24"/>
      <w:u w:val="none"/>
    </w:rPr>
  </w:style>
  <w:style w:type="paragraph" w:styleId="a6">
    <w:name w:val="Body Text"/>
    <w:basedOn w:val="a"/>
    <w:link w:val="Char1"/>
    <w:uiPriority w:val="1"/>
    <w:qFormat/>
    <w:rsid w:val="00CE3C30"/>
    <w:rPr>
      <w:rFonts w:cs="Times New Roman"/>
      <w:sz w:val="32"/>
      <w:szCs w:val="32"/>
    </w:rPr>
  </w:style>
  <w:style w:type="character" w:customStyle="1" w:styleId="Char1">
    <w:name w:val="正文文本 Char"/>
    <w:basedOn w:val="a1"/>
    <w:link w:val="a6"/>
    <w:uiPriority w:val="1"/>
    <w:rsid w:val="00CE3C30"/>
    <w:rPr>
      <w:rFonts w:ascii="Calibri" w:hAnsi="Calibri"/>
      <w:kern w:val="2"/>
      <w:sz w:val="32"/>
      <w:szCs w:val="32"/>
    </w:rPr>
  </w:style>
  <w:style w:type="paragraph" w:styleId="a7">
    <w:name w:val="Normal (Web)"/>
    <w:basedOn w:val="a"/>
    <w:qFormat/>
    <w:rsid w:val="00101363"/>
    <w:pPr>
      <w:spacing w:beforeAutospacing="1" w:afterAutospacing="1"/>
      <w:jc w:val="left"/>
    </w:pPr>
    <w:rPr>
      <w:rFonts w:cs="Times New Roman"/>
      <w:kern w:val="0"/>
      <w:sz w:val="24"/>
      <w:szCs w:val="24"/>
    </w:rPr>
  </w:style>
  <w:style w:type="paragraph" w:styleId="a8">
    <w:name w:val="Balloon Text"/>
    <w:basedOn w:val="a"/>
    <w:link w:val="Char2"/>
    <w:uiPriority w:val="99"/>
    <w:semiHidden/>
    <w:unhideWhenUsed/>
    <w:rsid w:val="008044A0"/>
    <w:rPr>
      <w:sz w:val="18"/>
      <w:szCs w:val="18"/>
    </w:rPr>
  </w:style>
  <w:style w:type="character" w:customStyle="1" w:styleId="Char2">
    <w:name w:val="批注框文本 Char"/>
    <w:basedOn w:val="a1"/>
    <w:link w:val="a8"/>
    <w:uiPriority w:val="99"/>
    <w:semiHidden/>
    <w:rsid w:val="008044A0"/>
    <w:rPr>
      <w:rFonts w:ascii="Calibri" w:hAnsi="Calibri" w:cs="黑体"/>
      <w:kern w:val="2"/>
      <w:sz w:val="18"/>
      <w:szCs w:val="18"/>
    </w:rPr>
  </w:style>
</w:styles>
</file>

<file path=word/webSettings.xml><?xml version="1.0" encoding="utf-8"?>
<w:webSettings xmlns:r="http://schemas.openxmlformats.org/officeDocument/2006/relationships" xmlns:w="http://schemas.openxmlformats.org/wordprocessingml/2006/main">
  <w:divs>
    <w:div w:id="26416216">
      <w:bodyDiv w:val="1"/>
      <w:marLeft w:val="0"/>
      <w:marRight w:val="0"/>
      <w:marTop w:val="0"/>
      <w:marBottom w:val="0"/>
      <w:divBdr>
        <w:top w:val="none" w:sz="0" w:space="0" w:color="auto"/>
        <w:left w:val="none" w:sz="0" w:space="0" w:color="auto"/>
        <w:bottom w:val="none" w:sz="0" w:space="0" w:color="auto"/>
        <w:right w:val="none" w:sz="0" w:space="0" w:color="auto"/>
      </w:divBdr>
    </w:div>
    <w:div w:id="101271811">
      <w:bodyDiv w:val="1"/>
      <w:marLeft w:val="0"/>
      <w:marRight w:val="0"/>
      <w:marTop w:val="0"/>
      <w:marBottom w:val="0"/>
      <w:divBdr>
        <w:top w:val="none" w:sz="0" w:space="0" w:color="auto"/>
        <w:left w:val="none" w:sz="0" w:space="0" w:color="auto"/>
        <w:bottom w:val="none" w:sz="0" w:space="0" w:color="auto"/>
        <w:right w:val="none" w:sz="0" w:space="0" w:color="auto"/>
      </w:divBdr>
    </w:div>
    <w:div w:id="150829172">
      <w:bodyDiv w:val="1"/>
      <w:marLeft w:val="0"/>
      <w:marRight w:val="0"/>
      <w:marTop w:val="0"/>
      <w:marBottom w:val="0"/>
      <w:divBdr>
        <w:top w:val="none" w:sz="0" w:space="0" w:color="auto"/>
        <w:left w:val="none" w:sz="0" w:space="0" w:color="auto"/>
        <w:bottom w:val="none" w:sz="0" w:space="0" w:color="auto"/>
        <w:right w:val="none" w:sz="0" w:space="0" w:color="auto"/>
      </w:divBdr>
    </w:div>
    <w:div w:id="216280643">
      <w:bodyDiv w:val="1"/>
      <w:marLeft w:val="0"/>
      <w:marRight w:val="0"/>
      <w:marTop w:val="0"/>
      <w:marBottom w:val="0"/>
      <w:divBdr>
        <w:top w:val="none" w:sz="0" w:space="0" w:color="auto"/>
        <w:left w:val="none" w:sz="0" w:space="0" w:color="auto"/>
        <w:bottom w:val="none" w:sz="0" w:space="0" w:color="auto"/>
        <w:right w:val="none" w:sz="0" w:space="0" w:color="auto"/>
      </w:divBdr>
    </w:div>
    <w:div w:id="235408901">
      <w:bodyDiv w:val="1"/>
      <w:marLeft w:val="0"/>
      <w:marRight w:val="0"/>
      <w:marTop w:val="0"/>
      <w:marBottom w:val="0"/>
      <w:divBdr>
        <w:top w:val="none" w:sz="0" w:space="0" w:color="auto"/>
        <w:left w:val="none" w:sz="0" w:space="0" w:color="auto"/>
        <w:bottom w:val="none" w:sz="0" w:space="0" w:color="auto"/>
        <w:right w:val="none" w:sz="0" w:space="0" w:color="auto"/>
      </w:divBdr>
    </w:div>
    <w:div w:id="649555874">
      <w:bodyDiv w:val="1"/>
      <w:marLeft w:val="0"/>
      <w:marRight w:val="0"/>
      <w:marTop w:val="0"/>
      <w:marBottom w:val="0"/>
      <w:divBdr>
        <w:top w:val="none" w:sz="0" w:space="0" w:color="auto"/>
        <w:left w:val="none" w:sz="0" w:space="0" w:color="auto"/>
        <w:bottom w:val="none" w:sz="0" w:space="0" w:color="auto"/>
        <w:right w:val="none" w:sz="0" w:space="0" w:color="auto"/>
      </w:divBdr>
    </w:div>
    <w:div w:id="755905923">
      <w:bodyDiv w:val="1"/>
      <w:marLeft w:val="0"/>
      <w:marRight w:val="0"/>
      <w:marTop w:val="0"/>
      <w:marBottom w:val="0"/>
      <w:divBdr>
        <w:top w:val="none" w:sz="0" w:space="0" w:color="auto"/>
        <w:left w:val="none" w:sz="0" w:space="0" w:color="auto"/>
        <w:bottom w:val="none" w:sz="0" w:space="0" w:color="auto"/>
        <w:right w:val="none" w:sz="0" w:space="0" w:color="auto"/>
      </w:divBdr>
    </w:div>
    <w:div w:id="1261135622">
      <w:bodyDiv w:val="1"/>
      <w:marLeft w:val="0"/>
      <w:marRight w:val="0"/>
      <w:marTop w:val="0"/>
      <w:marBottom w:val="0"/>
      <w:divBdr>
        <w:top w:val="none" w:sz="0" w:space="0" w:color="auto"/>
        <w:left w:val="none" w:sz="0" w:space="0" w:color="auto"/>
        <w:bottom w:val="none" w:sz="0" w:space="0" w:color="auto"/>
        <w:right w:val="none" w:sz="0" w:space="0" w:color="auto"/>
      </w:divBdr>
    </w:div>
    <w:div w:id="1324776264">
      <w:bodyDiv w:val="1"/>
      <w:marLeft w:val="0"/>
      <w:marRight w:val="0"/>
      <w:marTop w:val="0"/>
      <w:marBottom w:val="0"/>
      <w:divBdr>
        <w:top w:val="none" w:sz="0" w:space="0" w:color="auto"/>
        <w:left w:val="none" w:sz="0" w:space="0" w:color="auto"/>
        <w:bottom w:val="none" w:sz="0" w:space="0" w:color="auto"/>
        <w:right w:val="none" w:sz="0" w:space="0" w:color="auto"/>
      </w:divBdr>
    </w:div>
    <w:div w:id="1408920159">
      <w:bodyDiv w:val="1"/>
      <w:marLeft w:val="0"/>
      <w:marRight w:val="0"/>
      <w:marTop w:val="0"/>
      <w:marBottom w:val="0"/>
      <w:divBdr>
        <w:top w:val="none" w:sz="0" w:space="0" w:color="auto"/>
        <w:left w:val="none" w:sz="0" w:space="0" w:color="auto"/>
        <w:bottom w:val="none" w:sz="0" w:space="0" w:color="auto"/>
        <w:right w:val="none" w:sz="0" w:space="0" w:color="auto"/>
      </w:divBdr>
    </w:div>
    <w:div w:id="1783919370">
      <w:bodyDiv w:val="1"/>
      <w:marLeft w:val="0"/>
      <w:marRight w:val="0"/>
      <w:marTop w:val="0"/>
      <w:marBottom w:val="0"/>
      <w:divBdr>
        <w:top w:val="none" w:sz="0" w:space="0" w:color="auto"/>
        <w:left w:val="none" w:sz="0" w:space="0" w:color="auto"/>
        <w:bottom w:val="none" w:sz="0" w:space="0" w:color="auto"/>
        <w:right w:val="none" w:sz="0" w:space="0" w:color="auto"/>
      </w:divBdr>
    </w:div>
    <w:div w:id="1871530842">
      <w:bodyDiv w:val="1"/>
      <w:marLeft w:val="0"/>
      <w:marRight w:val="0"/>
      <w:marTop w:val="0"/>
      <w:marBottom w:val="0"/>
      <w:divBdr>
        <w:top w:val="none" w:sz="0" w:space="0" w:color="auto"/>
        <w:left w:val="none" w:sz="0" w:space="0" w:color="auto"/>
        <w:bottom w:val="none" w:sz="0" w:space="0" w:color="auto"/>
        <w:right w:val="none" w:sz="0" w:space="0" w:color="auto"/>
      </w:divBdr>
    </w:div>
    <w:div w:id="207342879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5"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926</TotalTime>
  <Pages>44</Pages>
  <Words>2997</Words>
  <Characters>17085</Characters>
  <Application>Microsoft Office Word</Application>
  <DocSecurity>0</DocSecurity>
  <Lines>142</Lines>
  <Paragraphs>40</Paragraphs>
  <ScaleCrop>false</ScaleCrop>
  <Company>Microsoft</Company>
  <LinksUpToDate>false</LinksUpToDate>
  <CharactersWithSpaces>20042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周亮辉 null</dc:title>
  <dc:creator>李航 null</dc:creator>
  <cp:lastModifiedBy>Administrator</cp:lastModifiedBy>
  <cp:revision>228</cp:revision>
  <cp:lastPrinted>2025-10-17T16:16:00Z</cp:lastPrinted>
  <dcterms:created xsi:type="dcterms:W3CDTF">2025-08-19T18:17:00Z</dcterms:created>
  <dcterms:modified xsi:type="dcterms:W3CDTF">2025-11-14T07:55:00Z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2052-9.1.0.4167</vt:lpwstr>
  </property>
  <property fmtid="{D5CDD505-2E9C-101B-9397-08002B2CF9AE}" pid="3" name="ICV">
    <vt:lpwstr>BB7B6AA21D207914D6FDA268992A22D6</vt:lpwstr>
  </property>
</Properties>
</file>